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D13EB2" w14:textId="77777777" w:rsidR="00273667" w:rsidRPr="00273667" w:rsidRDefault="00273667" w:rsidP="00302226"/>
    <w:p w14:paraId="535ED248" w14:textId="06493D0A" w:rsidR="00A06D73" w:rsidRPr="009F46EA" w:rsidRDefault="00715235" w:rsidP="00302226">
      <w:pPr>
        <w:pStyle w:val="NoSpacing"/>
      </w:pPr>
      <w:r w:rsidRPr="00715235">
        <w:t xml:space="preserve">Want to bring your neighbors together to tackle a common concern, build community, and improve your neighborhood? Here is a step-by-step guide on designing a community project. </w:t>
      </w:r>
      <w:r w:rsidR="00A06D73" w:rsidRPr="009F46EA">
        <w:t xml:space="preserve"> </w:t>
      </w:r>
    </w:p>
    <w:p w14:paraId="77B60705" w14:textId="77777777" w:rsidR="00FE141D" w:rsidRPr="009F46EA" w:rsidRDefault="00FE141D" w:rsidP="00A06D73">
      <w:pPr>
        <w:pStyle w:val="Default"/>
        <w:rPr>
          <w:rFonts w:ascii="Arial" w:hAnsi="Arial" w:cs="Arial"/>
          <w:sz w:val="22"/>
          <w:szCs w:val="22"/>
        </w:rPr>
      </w:pPr>
    </w:p>
    <w:p w14:paraId="1D384D1F" w14:textId="6CF4B422" w:rsidR="00A06D73" w:rsidRPr="006C3E09" w:rsidRDefault="00A06D73" w:rsidP="00302226">
      <w:pPr>
        <w:pStyle w:val="Heading1"/>
      </w:pPr>
      <w:r w:rsidRPr="000E1A69">
        <w:t>Step 1</w:t>
      </w:r>
      <w:r w:rsidR="00FE141D" w:rsidRPr="000E1A69">
        <w:t>:</w:t>
      </w:r>
      <w:r w:rsidR="00BD7588">
        <w:t xml:space="preserve"> </w:t>
      </w:r>
      <w:r w:rsidR="00715235">
        <w:t>Set a Goal</w:t>
      </w:r>
      <w:r w:rsidR="00472A29">
        <w:t xml:space="preserve"> </w:t>
      </w:r>
      <w:r w:rsidRPr="006C3E09">
        <w:t xml:space="preserve"> </w:t>
      </w:r>
    </w:p>
    <w:p w14:paraId="13F34CF2" w14:textId="71D70A7A" w:rsidR="00FE141D" w:rsidRPr="009F46EA" w:rsidRDefault="00715235" w:rsidP="00302226">
      <w:pPr>
        <w:pStyle w:val="NoSpacing"/>
      </w:pPr>
      <w:r w:rsidRPr="00715235">
        <w:t xml:space="preserve">Identify an existing community need or goal. What do you and your neighbors want to see in your neighborhood? Why is this a priority? Ensuring that the project meets a need will help you tap into your community’s wellspring of energy and increase your likelihood of getting the volunteers and support that are key to a successful project. Talking to your neighbors is a great way to gauge interest and brainstorm additional project elements that will take it a step further. </w:t>
      </w:r>
      <w:r w:rsidR="00A06D73" w:rsidRPr="009F46EA">
        <w:t xml:space="preserve"> </w:t>
      </w:r>
    </w:p>
    <w:p w14:paraId="77DB999B" w14:textId="5E791405" w:rsidR="00A06D73" w:rsidRPr="006C3E09" w:rsidRDefault="00A06D73" w:rsidP="00302226">
      <w:pPr>
        <w:pStyle w:val="Heading1"/>
      </w:pPr>
      <w:r w:rsidRPr="006C3E09">
        <w:t>Step 2</w:t>
      </w:r>
      <w:r w:rsidR="00E41D18" w:rsidRPr="006C3E09">
        <w:t xml:space="preserve">: </w:t>
      </w:r>
      <w:proofErr w:type="gramStart"/>
      <w:r w:rsidR="00715235">
        <w:t>Make a Plan</w:t>
      </w:r>
      <w:proofErr w:type="gramEnd"/>
      <w:r w:rsidRPr="006C3E09">
        <w:t xml:space="preserve"> </w:t>
      </w:r>
    </w:p>
    <w:p w14:paraId="3EA0CA44" w14:textId="4D82C6EA" w:rsidR="00876FF2" w:rsidRDefault="00715235" w:rsidP="00302226">
      <w:pPr>
        <w:pStyle w:val="NoSpacing"/>
      </w:pPr>
      <w:r w:rsidRPr="00715235">
        <w:t xml:space="preserve">Create a detailed plan on how to achieve your goal. This will help you identify the necessary next steps. Some details to consider are:  </w:t>
      </w:r>
    </w:p>
    <w:p w14:paraId="01732F14" w14:textId="77777777" w:rsidR="00715235" w:rsidRPr="00715235" w:rsidRDefault="00715235" w:rsidP="00302226">
      <w:pPr>
        <w:pStyle w:val="ListParagraph"/>
        <w:numPr>
          <w:ilvl w:val="0"/>
          <w:numId w:val="7"/>
        </w:numPr>
      </w:pPr>
      <w:r w:rsidRPr="00715235">
        <w:t xml:space="preserve">Location </w:t>
      </w:r>
    </w:p>
    <w:p w14:paraId="3AE1B927" w14:textId="77777777" w:rsidR="00715235" w:rsidRPr="00715235" w:rsidRDefault="00715235" w:rsidP="00302226">
      <w:pPr>
        <w:pStyle w:val="ListParagraph"/>
        <w:numPr>
          <w:ilvl w:val="0"/>
          <w:numId w:val="7"/>
        </w:numPr>
      </w:pPr>
      <w:r w:rsidRPr="00715235">
        <w:t xml:space="preserve">Supplies needed (What needs to be purchased vs. what can be rented or borrowed?) </w:t>
      </w:r>
    </w:p>
    <w:p w14:paraId="0088F16D" w14:textId="77777777" w:rsidR="00715235" w:rsidRPr="00715235" w:rsidRDefault="00715235" w:rsidP="00302226">
      <w:pPr>
        <w:pStyle w:val="ListParagraph"/>
        <w:numPr>
          <w:ilvl w:val="0"/>
          <w:numId w:val="7"/>
        </w:numPr>
      </w:pPr>
      <w:r w:rsidRPr="00715235">
        <w:t xml:space="preserve">Best time of year to conduct the project </w:t>
      </w:r>
    </w:p>
    <w:p w14:paraId="20A2A2E3" w14:textId="77777777" w:rsidR="00715235" w:rsidRPr="00715235" w:rsidRDefault="00715235" w:rsidP="00302226">
      <w:pPr>
        <w:pStyle w:val="ListParagraph"/>
        <w:numPr>
          <w:ilvl w:val="0"/>
          <w:numId w:val="7"/>
        </w:numPr>
      </w:pPr>
      <w:r w:rsidRPr="00715235">
        <w:t xml:space="preserve">Number of volunteers needed </w:t>
      </w:r>
    </w:p>
    <w:p w14:paraId="1A4FB277" w14:textId="77777777" w:rsidR="00715235" w:rsidRPr="00715235" w:rsidRDefault="00715235" w:rsidP="00302226">
      <w:pPr>
        <w:pStyle w:val="ListParagraph"/>
        <w:numPr>
          <w:ilvl w:val="0"/>
          <w:numId w:val="7"/>
        </w:numPr>
      </w:pPr>
      <w:r w:rsidRPr="00715235">
        <w:t xml:space="preserve">Project duration (How long will this take to complete?) </w:t>
      </w:r>
    </w:p>
    <w:p w14:paraId="7E7E2F98" w14:textId="77777777" w:rsidR="00715235" w:rsidRPr="00715235" w:rsidRDefault="00715235" w:rsidP="00302226">
      <w:pPr>
        <w:pStyle w:val="ListParagraph"/>
        <w:numPr>
          <w:ilvl w:val="0"/>
          <w:numId w:val="7"/>
        </w:numPr>
      </w:pPr>
      <w:r w:rsidRPr="00715235">
        <w:t xml:space="preserve">Permits and permission (Will this take place on public or private land and how will you acquire necessary permissions?) </w:t>
      </w:r>
    </w:p>
    <w:p w14:paraId="49F4D0CB" w14:textId="77777777" w:rsidR="00715235" w:rsidRPr="00715235" w:rsidRDefault="00715235" w:rsidP="00302226">
      <w:pPr>
        <w:pStyle w:val="ListParagraph"/>
        <w:numPr>
          <w:ilvl w:val="0"/>
          <w:numId w:val="7"/>
        </w:numPr>
      </w:pPr>
      <w:r w:rsidRPr="00715235">
        <w:t xml:space="preserve">Project Maintenance (will you and your neighbors need to host more work parties?) </w:t>
      </w:r>
    </w:p>
    <w:p w14:paraId="4FFAD3A3" w14:textId="6B6DE778" w:rsidR="00715235" w:rsidRPr="00715235" w:rsidRDefault="00715235" w:rsidP="00905ACB">
      <w:pPr>
        <w:pStyle w:val="ListParagraph"/>
        <w:numPr>
          <w:ilvl w:val="0"/>
          <w:numId w:val="7"/>
        </w:numPr>
      </w:pPr>
      <w:r w:rsidRPr="00715235">
        <w:t>Effectiveness (Is your solution sustainable or will it only be a temporary fix?)</w:t>
      </w:r>
    </w:p>
    <w:p w14:paraId="397C6F64" w14:textId="6495F086" w:rsidR="00E41D18" w:rsidRDefault="00715235" w:rsidP="00302226">
      <w:pPr>
        <w:pStyle w:val="ListParagraph"/>
        <w:numPr>
          <w:ilvl w:val="0"/>
          <w:numId w:val="7"/>
        </w:numPr>
      </w:pPr>
      <w:r w:rsidRPr="00715235">
        <w:t xml:space="preserve">Best practices (Research similar projects that have been conducted elsewhere. What steps did they take to be successful? What barriers were presented and how did they overcome them?) </w:t>
      </w:r>
      <w:r w:rsidR="00BB44EE" w:rsidRPr="00876FF2">
        <w:t xml:space="preserve"> </w:t>
      </w:r>
    </w:p>
    <w:p w14:paraId="65D11CDB" w14:textId="26B08575" w:rsidR="0079127F" w:rsidRPr="008A70D3" w:rsidRDefault="0079127F" w:rsidP="00302226">
      <w:pPr>
        <w:pStyle w:val="Heading1"/>
      </w:pPr>
      <w:r w:rsidRPr="008A70D3">
        <w:t xml:space="preserve">Step 3: </w:t>
      </w:r>
      <w:r w:rsidR="00715235">
        <w:t>Identify Your Metrics</w:t>
      </w:r>
    </w:p>
    <w:p w14:paraId="51C267F7" w14:textId="4CAC0A58" w:rsidR="002365AB" w:rsidRPr="009F46EA" w:rsidRDefault="00715235" w:rsidP="00302226">
      <w:pPr>
        <w:pStyle w:val="NoSpacing"/>
      </w:pPr>
      <w:r w:rsidRPr="00715235">
        <w:t xml:space="preserve">Identifying your metrics is a great way to reaffirm your project goals and how you plan to meet them. Metrics are different project elements that can be measured; this could include the number of volunteers, bags of trash picked up, trees planted, etc. Preparing a chart that you can fill out on the project day will help ensure that you stay organized and goal oriented. </w:t>
      </w:r>
      <w:r w:rsidR="00A06D73" w:rsidRPr="009F46EA">
        <w:t xml:space="preserve"> </w:t>
      </w:r>
    </w:p>
    <w:p w14:paraId="76AA18F4" w14:textId="24BA27DF" w:rsidR="00A06D73" w:rsidRPr="006C3E09" w:rsidRDefault="0079127F" w:rsidP="00302226">
      <w:pPr>
        <w:pStyle w:val="Heading1"/>
      </w:pPr>
      <w:r w:rsidRPr="006C3E09">
        <w:t xml:space="preserve">Step 4: </w:t>
      </w:r>
      <w:r w:rsidR="00ED257F">
        <w:t>Create a Project Timeline</w:t>
      </w:r>
      <w:r w:rsidR="00A06D73" w:rsidRPr="006C3E09">
        <w:t xml:space="preserve"> </w:t>
      </w:r>
    </w:p>
    <w:p w14:paraId="2B6BDB52" w14:textId="77777777" w:rsidR="00ED257F" w:rsidRPr="00ED257F" w:rsidRDefault="00ED257F" w:rsidP="00302226">
      <w:pPr>
        <w:pStyle w:val="NoSpacing"/>
      </w:pPr>
      <w:r w:rsidRPr="00ED257F">
        <w:t xml:space="preserve">Creating a timeline helps you better understand how much work needs to be conducted and how many volunteers are required. Oftentimes, community members will underestimate the amount of time and work needed to complete a project. </w:t>
      </w:r>
    </w:p>
    <w:p w14:paraId="4052F8EF" w14:textId="77777777" w:rsidR="00ED257F" w:rsidRDefault="00ED257F" w:rsidP="00302226">
      <w:pPr>
        <w:pStyle w:val="NoSpacing"/>
      </w:pPr>
    </w:p>
    <w:p w14:paraId="63C99B40" w14:textId="741E0FD9" w:rsidR="00ED257F" w:rsidRPr="00ED257F" w:rsidRDefault="00ED257F" w:rsidP="00302226">
      <w:pPr>
        <w:pStyle w:val="NoSpacing"/>
      </w:pPr>
      <w:r w:rsidRPr="00ED257F">
        <w:t xml:space="preserve">While optimism is important, it is necessary to understand the scope of the work to ensure that the project can be completed in a timely manner without anyone feeling overburdened or overworked. Making sure you understand the time and resources you and your fellow </w:t>
      </w:r>
      <w:r w:rsidRPr="00ED257F">
        <w:lastRenderedPageBreak/>
        <w:t xml:space="preserve">volunteers can dedicate to this project is also important when you are creating a realistic project timeline. </w:t>
      </w:r>
    </w:p>
    <w:p w14:paraId="7F1EC77F" w14:textId="77777777" w:rsidR="00ED257F" w:rsidRDefault="00ED257F" w:rsidP="00302226">
      <w:pPr>
        <w:pStyle w:val="NoSpacing"/>
      </w:pPr>
    </w:p>
    <w:p w14:paraId="6A61E54B" w14:textId="4A24C177" w:rsidR="00254667" w:rsidRPr="008330EA" w:rsidRDefault="00ED257F" w:rsidP="00302226">
      <w:pPr>
        <w:pStyle w:val="NoSpacing"/>
      </w:pPr>
      <w:r w:rsidRPr="00ED257F">
        <w:t xml:space="preserve">Break down your project into small sections and identify how many days you expect each portion to take. Write down dates if possible. Include the time needed to gather resources and make purchases, and always include several extra days in case there is a setback. </w:t>
      </w:r>
      <w:r w:rsidR="00B81C4B" w:rsidRPr="009F46EA">
        <w:t xml:space="preserve"> </w:t>
      </w:r>
    </w:p>
    <w:p w14:paraId="48A64EAE" w14:textId="63C0D35B" w:rsidR="00100D0A" w:rsidRPr="006C3E09" w:rsidRDefault="00100D0A" w:rsidP="00302226">
      <w:pPr>
        <w:pStyle w:val="Heading1"/>
      </w:pPr>
      <w:r>
        <w:rPr>
          <w:rStyle w:val="Heading1Char"/>
          <w:b/>
        </w:rPr>
        <w:t>Step 5</w:t>
      </w:r>
      <w:r w:rsidRPr="00FF677B">
        <w:rPr>
          <w:rStyle w:val="Heading1Char"/>
          <w:b/>
        </w:rPr>
        <w:t>:</w:t>
      </w:r>
      <w:r w:rsidRPr="00FF677B">
        <w:t xml:space="preserve"> </w:t>
      </w:r>
      <w:r w:rsidR="00ED257F">
        <w:t>Create a Budget</w:t>
      </w:r>
    </w:p>
    <w:p w14:paraId="74FC68DC" w14:textId="6A19A729" w:rsidR="00ED257F" w:rsidRPr="00ED257F" w:rsidRDefault="00ED257F" w:rsidP="00302226">
      <w:pPr>
        <w:pStyle w:val="NoSpacing"/>
      </w:pPr>
      <w:r w:rsidRPr="00ED257F">
        <w:t xml:space="preserve">After you’ve outlined the supplies you’ll need, identify how you will gather these supplies and create a budget. Are there any tools you can rent or borrow from neighbors? What supplies can you have donated by local businesses? Are you and your neighbors able to pool resources to fund this project, or will you need to seek outside funding to accomplish your goals? </w:t>
      </w:r>
    </w:p>
    <w:p w14:paraId="5E85BA70" w14:textId="77777777" w:rsidR="00ED257F" w:rsidRDefault="00ED257F" w:rsidP="00302226">
      <w:pPr>
        <w:pStyle w:val="NoSpacing"/>
      </w:pPr>
    </w:p>
    <w:p w14:paraId="3E1B65E0" w14:textId="1500E60A" w:rsidR="00D33349" w:rsidRDefault="00ED257F" w:rsidP="00302226">
      <w:pPr>
        <w:pStyle w:val="NoSpacing"/>
      </w:pPr>
      <w:r w:rsidRPr="00ED257F">
        <w:t>Items to consider when forming a budget:</w:t>
      </w:r>
    </w:p>
    <w:p w14:paraId="584B985C" w14:textId="77777777" w:rsidR="00ED257F" w:rsidRPr="00ED257F" w:rsidRDefault="00ED257F" w:rsidP="00302226">
      <w:pPr>
        <w:pStyle w:val="ListParagraph"/>
        <w:numPr>
          <w:ilvl w:val="0"/>
          <w:numId w:val="7"/>
        </w:numPr>
      </w:pPr>
      <w:r w:rsidRPr="00ED257F">
        <w:t>Material costs</w:t>
      </w:r>
    </w:p>
    <w:p w14:paraId="6720DAA9" w14:textId="77777777" w:rsidR="00ED257F" w:rsidRPr="00ED257F" w:rsidRDefault="00ED257F" w:rsidP="00302226">
      <w:pPr>
        <w:pStyle w:val="ListParagraph"/>
        <w:numPr>
          <w:ilvl w:val="0"/>
          <w:numId w:val="7"/>
        </w:numPr>
      </w:pPr>
      <w:r w:rsidRPr="00ED257F">
        <w:t>Taxes</w:t>
      </w:r>
    </w:p>
    <w:p w14:paraId="72716C0B" w14:textId="77777777" w:rsidR="00ED257F" w:rsidRPr="00ED257F" w:rsidRDefault="00ED257F" w:rsidP="00302226">
      <w:pPr>
        <w:pStyle w:val="ListParagraph"/>
        <w:numPr>
          <w:ilvl w:val="0"/>
          <w:numId w:val="7"/>
        </w:numPr>
      </w:pPr>
      <w:r w:rsidRPr="00ED257F">
        <w:t>Permitting costs</w:t>
      </w:r>
    </w:p>
    <w:p w14:paraId="044ADC5C" w14:textId="77777777" w:rsidR="00ED257F" w:rsidRPr="00ED257F" w:rsidRDefault="00ED257F" w:rsidP="00302226">
      <w:pPr>
        <w:pStyle w:val="ListParagraph"/>
        <w:numPr>
          <w:ilvl w:val="0"/>
          <w:numId w:val="7"/>
        </w:numPr>
      </w:pPr>
      <w:r w:rsidRPr="00ED257F">
        <w:t>Contingency funds</w:t>
      </w:r>
    </w:p>
    <w:p w14:paraId="46F45A5D" w14:textId="77777777" w:rsidR="00ED257F" w:rsidRPr="00ED257F" w:rsidRDefault="00ED257F" w:rsidP="00302226">
      <w:pPr>
        <w:pStyle w:val="ListParagraph"/>
        <w:numPr>
          <w:ilvl w:val="0"/>
          <w:numId w:val="7"/>
        </w:numPr>
      </w:pPr>
      <w:r w:rsidRPr="00ED257F">
        <w:t>Fiscal sponsor fee (if applicable)</w:t>
      </w:r>
    </w:p>
    <w:p w14:paraId="3C200B22" w14:textId="273B6A51" w:rsidR="00B421C3" w:rsidRDefault="00ED257F" w:rsidP="00302226">
      <w:pPr>
        <w:pStyle w:val="ListParagraph"/>
        <w:numPr>
          <w:ilvl w:val="0"/>
          <w:numId w:val="7"/>
        </w:numPr>
      </w:pPr>
      <w:r w:rsidRPr="00ED257F">
        <w:t>Insurance fee (if applicable)</w:t>
      </w:r>
      <w:r w:rsidR="00487148">
        <w:t xml:space="preserve"> </w:t>
      </w:r>
    </w:p>
    <w:p w14:paraId="0505A879" w14:textId="1E83B655" w:rsidR="008C002C" w:rsidRDefault="00100D0A" w:rsidP="00302226">
      <w:pPr>
        <w:pStyle w:val="Heading1"/>
        <w:rPr>
          <w:rFonts w:ascii="Calibri" w:eastAsia="Calibri" w:hAnsi="Calibri" w:cs="Calibri"/>
        </w:rPr>
      </w:pPr>
      <w:bookmarkStart w:id="0" w:name="_Hlk491343796"/>
      <w:r>
        <w:t>Step 6</w:t>
      </w:r>
      <w:r w:rsidR="00BB44EE" w:rsidRPr="00FF677B">
        <w:t>:</w:t>
      </w:r>
      <w:r w:rsidR="00A06D73" w:rsidRPr="00FF677B">
        <w:t xml:space="preserve"> </w:t>
      </w:r>
      <w:r w:rsidR="00ED257F">
        <w:rPr>
          <w:rFonts w:eastAsia="Calibri"/>
        </w:rPr>
        <w:t>Locate Resources</w:t>
      </w:r>
      <w:r w:rsidR="006B1C15">
        <w:rPr>
          <w:rFonts w:eastAsia="Calibri"/>
        </w:rPr>
        <w:t xml:space="preserve"> </w:t>
      </w:r>
    </w:p>
    <w:bookmarkEnd w:id="0"/>
    <w:p w14:paraId="1EC39603" w14:textId="6D129803" w:rsidR="00ED257F" w:rsidRPr="00ED257F" w:rsidRDefault="00ED257F" w:rsidP="00302226">
      <w:pPr>
        <w:pStyle w:val="NoSpacing"/>
      </w:pPr>
      <w:r w:rsidRPr="00ED257F">
        <w:t>Oftentimes</w:t>
      </w:r>
      <w:r w:rsidR="00F40770">
        <w:t>,</w:t>
      </w:r>
      <w:r w:rsidRPr="00ED257F">
        <w:t xml:space="preserve"> a project is outside the scope of what community members can fund themselves. Fortunately, there are a wide variety of resources available for community projects. Local businesses, nonprofits, and City programs can all provide support. </w:t>
      </w:r>
    </w:p>
    <w:p w14:paraId="5B192B14" w14:textId="77777777" w:rsidR="00ED257F" w:rsidRDefault="00ED257F" w:rsidP="00302226">
      <w:pPr>
        <w:pStyle w:val="NoSpacing"/>
      </w:pPr>
    </w:p>
    <w:p w14:paraId="505EB0A1" w14:textId="7BD1FF29" w:rsidR="00ED257F" w:rsidRPr="00ED257F" w:rsidRDefault="00ED257F" w:rsidP="00302226">
      <w:pPr>
        <w:pStyle w:val="NoSpacing"/>
      </w:pPr>
      <w:r w:rsidRPr="00ED257F">
        <w:t xml:space="preserve">View City resources at </w:t>
      </w:r>
      <w:hyperlink r:id="rId7" w:history="1">
        <w:r w:rsidRPr="00ED257F">
          <w:rPr>
            <w:rStyle w:val="Hyperlink"/>
            <w:rFonts w:eastAsia="Calibri"/>
          </w:rPr>
          <w:t>http://www.seattle.gov/services-and-information/grants-and-funding</w:t>
        </w:r>
      </w:hyperlink>
      <w:r w:rsidRPr="00ED257F">
        <w:t>.</w:t>
      </w:r>
    </w:p>
    <w:p w14:paraId="79B2DF2D" w14:textId="77777777" w:rsidR="00ED257F" w:rsidRDefault="00ED257F" w:rsidP="00302226">
      <w:pPr>
        <w:pStyle w:val="NoSpacing"/>
      </w:pPr>
    </w:p>
    <w:p w14:paraId="5F3079CA" w14:textId="3D1244A9" w:rsidR="00D33349" w:rsidRDefault="00ED257F" w:rsidP="00302226">
      <w:pPr>
        <w:pStyle w:val="NoSpacing"/>
      </w:pPr>
      <w:r w:rsidRPr="00ED257F">
        <w:t xml:space="preserve">Use the </w:t>
      </w:r>
      <w:del w:id="1" w:author="Oliver, Cate" w:date="2020-09-14T13:09:00Z">
        <w:r w:rsidRPr="00ED257F" w:rsidDel="00D84682">
          <w:delText>Community Connector</w:delText>
        </w:r>
      </w:del>
      <w:ins w:id="2" w:author="Oliver, Cate" w:date="2020-09-14T13:09:00Z">
        <w:r w:rsidR="00D84682">
          <w:t xml:space="preserve">Neighborhood Snapshots </w:t>
        </w:r>
      </w:ins>
      <w:r w:rsidR="00F26C34">
        <w:t xml:space="preserve"> (</w:t>
      </w:r>
      <w:ins w:id="3" w:author="Oliver, Cate" w:date="2020-09-21T10:37:00Z">
        <w:r w:rsidR="0098546F">
          <w:rPr>
            <w:rFonts w:ascii="Calibri" w:hAnsi="Calibri" w:cs="Calibri"/>
            <w:color w:val="000000"/>
          </w:rPr>
          <w:fldChar w:fldCharType="begin"/>
        </w:r>
        <w:r w:rsidR="0098546F">
          <w:rPr>
            <w:rFonts w:ascii="Calibri" w:hAnsi="Calibri" w:cs="Calibri"/>
            <w:color w:val="000000"/>
          </w:rPr>
          <w:instrText xml:space="preserve"> HYPERLINK "http://www.seattle.gov/neighborhoods/resourcehub/neighborhood-snapshots" </w:instrText>
        </w:r>
        <w:r w:rsidR="0098546F">
          <w:rPr>
            <w:rFonts w:ascii="Calibri" w:hAnsi="Calibri" w:cs="Calibri"/>
            <w:color w:val="000000"/>
          </w:rPr>
        </w:r>
        <w:r w:rsidR="0098546F">
          <w:rPr>
            <w:rFonts w:ascii="Calibri" w:hAnsi="Calibri" w:cs="Calibri"/>
            <w:color w:val="000000"/>
          </w:rPr>
          <w:fldChar w:fldCharType="separate"/>
        </w:r>
        <w:r w:rsidR="0098546F" w:rsidRPr="0098546F">
          <w:rPr>
            <w:rStyle w:val="Hyperlink"/>
            <w:rFonts w:ascii="Calibri" w:hAnsi="Calibri" w:cs="Calibri"/>
          </w:rPr>
          <w:t>http://www.seattle.gov/neighborhoods/resourcehub/neighborhood-snapshots</w:t>
        </w:r>
        <w:r w:rsidR="0098546F">
          <w:rPr>
            <w:rFonts w:ascii="Calibri" w:hAnsi="Calibri" w:cs="Calibri"/>
            <w:color w:val="000000"/>
          </w:rPr>
          <w:fldChar w:fldCharType="end"/>
        </w:r>
      </w:ins>
      <w:ins w:id="4" w:author="Oliver, Cate" w:date="2020-09-14T13:07:00Z">
        <w:r w:rsidR="00D84682" w:rsidDel="00D84682">
          <w:t xml:space="preserve"> </w:t>
        </w:r>
      </w:ins>
      <w:del w:id="5" w:author="Oliver, Cate" w:date="2020-09-14T13:07:00Z">
        <w:r w:rsidR="00D84682" w:rsidDel="00D84682">
          <w:fldChar w:fldCharType="begin"/>
        </w:r>
        <w:r w:rsidR="00D84682" w:rsidDel="00D84682">
          <w:delInstrText xml:space="preserve"> HYPERLINK "http://communityconnector.seattle.gov/" </w:delInstrText>
        </w:r>
        <w:r w:rsidR="00D84682" w:rsidDel="00D84682">
          <w:fldChar w:fldCharType="separate"/>
        </w:r>
        <w:r w:rsidR="00F26C34" w:rsidRPr="00ED257F" w:rsidDel="00D84682">
          <w:rPr>
            <w:rStyle w:val="Hyperlink"/>
            <w:rFonts w:eastAsia="Calibri"/>
          </w:rPr>
          <w:delText>http://communityconnector.seattle.gov/</w:delText>
        </w:r>
        <w:r w:rsidR="00D84682" w:rsidDel="00D84682">
          <w:rPr>
            <w:rStyle w:val="Hyperlink"/>
            <w:rFonts w:eastAsia="Calibri"/>
          </w:rPr>
          <w:fldChar w:fldCharType="end"/>
        </w:r>
      </w:del>
      <w:r w:rsidR="00F26C34">
        <w:t>)</w:t>
      </w:r>
      <w:r w:rsidRPr="00ED257F">
        <w:t xml:space="preserve"> to identify organizations with similar goals that may be able to support your project. This support can go beyond funding; donations can </w:t>
      </w:r>
      <w:r w:rsidR="00302226">
        <w:t>include</w:t>
      </w:r>
      <w:r w:rsidRPr="00ED257F">
        <w:t xml:space="preserve"> food</w:t>
      </w:r>
      <w:r w:rsidR="00302226">
        <w:t>, volunteers, meeting</w:t>
      </w:r>
      <w:r w:rsidRPr="00ED257F">
        <w:t xml:space="preserve"> space</w:t>
      </w:r>
      <w:r w:rsidR="00302226">
        <w:t>, and more</w:t>
      </w:r>
      <w:r w:rsidRPr="00ED257F">
        <w:t xml:space="preserve">. </w:t>
      </w:r>
      <w:r w:rsidR="00472A29">
        <w:t xml:space="preserve"> </w:t>
      </w:r>
    </w:p>
    <w:p w14:paraId="708E91DB" w14:textId="19EFF420" w:rsidR="00F40770" w:rsidRPr="006C3E09" w:rsidRDefault="00F40770" w:rsidP="00302226">
      <w:pPr>
        <w:pStyle w:val="Heading1"/>
      </w:pPr>
      <w:r>
        <w:rPr>
          <w:rStyle w:val="Heading1Char"/>
          <w:b/>
        </w:rPr>
        <w:t>Step 7</w:t>
      </w:r>
      <w:r w:rsidRPr="00FF677B">
        <w:rPr>
          <w:rStyle w:val="Heading1Char"/>
          <w:b/>
        </w:rPr>
        <w:t>:</w:t>
      </w:r>
      <w:r w:rsidRPr="00FF677B">
        <w:t xml:space="preserve"> </w:t>
      </w:r>
      <w:r>
        <w:t>Recruit Volunteers</w:t>
      </w:r>
    </w:p>
    <w:p w14:paraId="287E6DD4" w14:textId="5DE36A74" w:rsidR="00F40770" w:rsidRDefault="00F40770" w:rsidP="00302226">
      <w:pPr>
        <w:pStyle w:val="NoSpacing"/>
      </w:pPr>
      <w:r w:rsidRPr="00F40770">
        <w:t>Though you may already be working with a group of committed neighbors on this project, reaching out to the broader community will strengthen neighborhood ties, decrease the workload on your existing team of volunteers, and give your project a greater chance of long-term success by creating a broader support network.</w:t>
      </w:r>
      <w:r w:rsidRPr="00ED257F">
        <w:t xml:space="preserve"> </w:t>
      </w:r>
    </w:p>
    <w:p w14:paraId="7877DF9F" w14:textId="29CABDCA" w:rsidR="00F26C34" w:rsidRDefault="00F26C34" w:rsidP="00302226"/>
    <w:p w14:paraId="61DFBEEE" w14:textId="059818DE" w:rsidR="00F26C34" w:rsidRPr="00ED257F" w:rsidRDefault="00F26C34" w:rsidP="00302226">
      <w:pPr>
        <w:pStyle w:val="NoSpacing"/>
      </w:pPr>
      <w:r>
        <w:t>Organizations to reach out to:</w:t>
      </w:r>
    </w:p>
    <w:p w14:paraId="15482DD1" w14:textId="77777777" w:rsidR="00F40770" w:rsidRDefault="00F40770" w:rsidP="00F40770">
      <w:pPr>
        <w:pStyle w:val="Default"/>
        <w:rPr>
          <w:rFonts w:ascii="Arial" w:hAnsi="Arial" w:cs="Arial"/>
          <w:sz w:val="22"/>
          <w:szCs w:val="22"/>
        </w:rPr>
      </w:pPr>
    </w:p>
    <w:p w14:paraId="643C9D9D" w14:textId="77777777" w:rsidR="00F26C34" w:rsidRDefault="00F26C34" w:rsidP="00302226">
      <w:pPr>
        <w:sectPr w:rsidR="00F26C34" w:rsidSect="002365AB">
          <w:headerReference w:type="default" r:id="rId8"/>
          <w:headerReference w:type="first" r:id="rId9"/>
          <w:pgSz w:w="12240" w:h="15840"/>
          <w:pgMar w:top="2016" w:right="1440" w:bottom="1440" w:left="1440" w:header="720" w:footer="720" w:gutter="0"/>
          <w:cols w:space="720"/>
          <w:titlePg/>
          <w:docGrid w:linePitch="360"/>
        </w:sectPr>
      </w:pPr>
    </w:p>
    <w:p w14:paraId="01DC0D2D" w14:textId="77777777" w:rsidR="00F26C34" w:rsidRPr="00F26C34" w:rsidRDefault="00F26C34" w:rsidP="00302226">
      <w:pPr>
        <w:pStyle w:val="ListParagraph"/>
        <w:numPr>
          <w:ilvl w:val="0"/>
          <w:numId w:val="7"/>
        </w:numPr>
      </w:pPr>
      <w:r w:rsidRPr="00F26C34">
        <w:t>Nonprofits</w:t>
      </w:r>
    </w:p>
    <w:p w14:paraId="73B4E310" w14:textId="77777777" w:rsidR="00F26C34" w:rsidRPr="00F26C34" w:rsidRDefault="00F26C34" w:rsidP="00302226">
      <w:pPr>
        <w:pStyle w:val="ListParagraph"/>
        <w:numPr>
          <w:ilvl w:val="0"/>
          <w:numId w:val="7"/>
        </w:numPr>
      </w:pPr>
      <w:r w:rsidRPr="00F26C34">
        <w:t>Schools</w:t>
      </w:r>
    </w:p>
    <w:p w14:paraId="79E839E3" w14:textId="77777777" w:rsidR="00F26C34" w:rsidRPr="00F26C34" w:rsidRDefault="00F26C34" w:rsidP="00302226">
      <w:pPr>
        <w:pStyle w:val="ListParagraph"/>
        <w:numPr>
          <w:ilvl w:val="0"/>
          <w:numId w:val="7"/>
        </w:numPr>
      </w:pPr>
      <w:r w:rsidRPr="00F26C34">
        <w:t>Local businesses</w:t>
      </w:r>
    </w:p>
    <w:p w14:paraId="25A72D98" w14:textId="77777777" w:rsidR="00F26C34" w:rsidRPr="00F26C34" w:rsidRDefault="00F26C34" w:rsidP="00302226">
      <w:pPr>
        <w:pStyle w:val="ListParagraph"/>
        <w:numPr>
          <w:ilvl w:val="0"/>
          <w:numId w:val="7"/>
        </w:numPr>
      </w:pPr>
      <w:r w:rsidRPr="00F26C34">
        <w:t>Community Centers</w:t>
      </w:r>
    </w:p>
    <w:p w14:paraId="7DF14151" w14:textId="40687286" w:rsidR="00F26C34" w:rsidRPr="00F26C34" w:rsidRDefault="00F26C34" w:rsidP="00302226">
      <w:pPr>
        <w:pStyle w:val="ListParagraph"/>
        <w:numPr>
          <w:ilvl w:val="0"/>
          <w:numId w:val="7"/>
        </w:numPr>
      </w:pPr>
      <w:r w:rsidRPr="00F26C34">
        <w:t>Sports teams</w:t>
      </w:r>
    </w:p>
    <w:p w14:paraId="29DF54E5" w14:textId="78CF39F4" w:rsidR="00F26C34" w:rsidRPr="00F26C34" w:rsidRDefault="00F26C34" w:rsidP="00302226">
      <w:pPr>
        <w:pStyle w:val="ListParagraph"/>
        <w:numPr>
          <w:ilvl w:val="0"/>
          <w:numId w:val="7"/>
        </w:numPr>
      </w:pPr>
      <w:r w:rsidRPr="00F26C34">
        <w:t>Church groups</w:t>
      </w:r>
    </w:p>
    <w:p w14:paraId="68B33A4B" w14:textId="24CFF278" w:rsidR="00F26C34" w:rsidRPr="00F26C34" w:rsidRDefault="00F26C34" w:rsidP="00302226">
      <w:pPr>
        <w:pStyle w:val="ListParagraph"/>
        <w:numPr>
          <w:ilvl w:val="0"/>
          <w:numId w:val="7"/>
        </w:numPr>
      </w:pPr>
      <w:r w:rsidRPr="00F26C34">
        <w:t>Community groups</w:t>
      </w:r>
    </w:p>
    <w:p w14:paraId="1E352D94" w14:textId="77777777" w:rsidR="00F26C34" w:rsidRPr="00F26C34" w:rsidRDefault="00F26C34" w:rsidP="00302226">
      <w:pPr>
        <w:pStyle w:val="ListParagraph"/>
        <w:numPr>
          <w:ilvl w:val="0"/>
          <w:numId w:val="7"/>
        </w:numPr>
        <w:sectPr w:rsidR="00F26C34" w:rsidRPr="00F26C34" w:rsidSect="00F26C34">
          <w:type w:val="continuous"/>
          <w:pgSz w:w="12240" w:h="15840"/>
          <w:pgMar w:top="2016" w:right="1440" w:bottom="1440" w:left="1440" w:header="720" w:footer="720" w:gutter="0"/>
          <w:cols w:num="3" w:space="144"/>
          <w:titlePg/>
          <w:docGrid w:linePitch="360"/>
        </w:sectPr>
      </w:pPr>
      <w:r w:rsidRPr="00F26C34">
        <w:t>Community councils</w:t>
      </w:r>
    </w:p>
    <w:p w14:paraId="3ED03287" w14:textId="26D04008" w:rsidR="00F26C34" w:rsidRPr="00F26C34" w:rsidRDefault="00F26C34" w:rsidP="00302226"/>
    <w:p w14:paraId="75E8D3BD" w14:textId="77777777" w:rsidR="00F26C34" w:rsidRDefault="00F26C34" w:rsidP="00302226">
      <w:pPr>
        <w:sectPr w:rsidR="00F26C34" w:rsidSect="00F26C34">
          <w:type w:val="continuous"/>
          <w:pgSz w:w="12240" w:h="15840"/>
          <w:pgMar w:top="2016" w:right="1440" w:bottom="1440" w:left="1440" w:header="720" w:footer="720" w:gutter="0"/>
          <w:cols w:num="2" w:space="720"/>
          <w:titlePg/>
          <w:docGrid w:linePitch="360"/>
        </w:sectPr>
      </w:pPr>
    </w:p>
    <w:p w14:paraId="0554E3E5" w14:textId="77777777" w:rsidR="00F26C34" w:rsidRDefault="00F26C34" w:rsidP="00F26C34">
      <w:pPr>
        <w:pStyle w:val="Default"/>
        <w:rPr>
          <w:rFonts w:ascii="Arial" w:hAnsi="Arial" w:cs="Arial"/>
          <w:sz w:val="22"/>
          <w:szCs w:val="22"/>
        </w:rPr>
      </w:pPr>
    </w:p>
    <w:p w14:paraId="64904D66" w14:textId="24B786E9" w:rsidR="00F26C34" w:rsidRDefault="00F26C34" w:rsidP="00302226">
      <w:pPr>
        <w:pStyle w:val="NoSpacing"/>
      </w:pPr>
      <w:r w:rsidRPr="00F26C34">
        <w:t xml:space="preserve">Outreach Strategies: </w:t>
      </w:r>
    </w:p>
    <w:p w14:paraId="2FBF4D65" w14:textId="77777777" w:rsidR="00F26C34" w:rsidRPr="00F26C34" w:rsidRDefault="00F26C34" w:rsidP="00302226">
      <w:pPr>
        <w:pStyle w:val="NoSpacing"/>
      </w:pPr>
    </w:p>
    <w:p w14:paraId="0692B71A" w14:textId="77777777" w:rsidR="00F26C34" w:rsidRDefault="00F26C34" w:rsidP="00F26C34">
      <w:pPr>
        <w:pStyle w:val="Default"/>
        <w:rPr>
          <w:rFonts w:ascii="Arial" w:hAnsi="Arial" w:cs="Arial"/>
          <w:sz w:val="22"/>
          <w:szCs w:val="22"/>
        </w:rPr>
        <w:sectPr w:rsidR="00F26C34" w:rsidSect="00F26C34">
          <w:type w:val="continuous"/>
          <w:pgSz w:w="12240" w:h="15840"/>
          <w:pgMar w:top="2016" w:right="1440" w:bottom="1440" w:left="1440" w:header="720" w:footer="720" w:gutter="0"/>
          <w:cols w:space="720"/>
          <w:titlePg/>
          <w:docGrid w:linePitch="360"/>
        </w:sectPr>
      </w:pPr>
    </w:p>
    <w:p w14:paraId="0EF62BA2" w14:textId="28314E39" w:rsidR="00F26C34" w:rsidRPr="00F26C34" w:rsidRDefault="00F26C34" w:rsidP="00302226">
      <w:pPr>
        <w:pStyle w:val="ListParagraph"/>
        <w:numPr>
          <w:ilvl w:val="0"/>
          <w:numId w:val="7"/>
        </w:numPr>
      </w:pPr>
      <w:r w:rsidRPr="00F26C34">
        <w:t xml:space="preserve">Social media </w:t>
      </w:r>
    </w:p>
    <w:p w14:paraId="58F49A82" w14:textId="7744D8AF" w:rsidR="00F26C34" w:rsidRDefault="00F26C34" w:rsidP="00302226">
      <w:pPr>
        <w:pStyle w:val="ListParagraph"/>
        <w:numPr>
          <w:ilvl w:val="0"/>
          <w:numId w:val="7"/>
        </w:numPr>
      </w:pPr>
      <w:r w:rsidRPr="00F26C34">
        <w:t xml:space="preserve">Flyers </w:t>
      </w:r>
    </w:p>
    <w:p w14:paraId="064661B8" w14:textId="67018D40" w:rsidR="00F26C34" w:rsidRPr="00F26C34" w:rsidRDefault="00F26C34" w:rsidP="00302226">
      <w:pPr>
        <w:pStyle w:val="ListParagraph"/>
        <w:numPr>
          <w:ilvl w:val="0"/>
          <w:numId w:val="7"/>
        </w:numPr>
      </w:pPr>
      <w:r w:rsidRPr="00F26C34">
        <w:t>Advertis</w:t>
      </w:r>
      <w:r>
        <w:t>e</w:t>
      </w:r>
      <w:r w:rsidRPr="00F26C34">
        <w:t xml:space="preserve"> at community events </w:t>
      </w:r>
    </w:p>
    <w:p w14:paraId="542F325E" w14:textId="044A4C9C" w:rsidR="00F26C34" w:rsidRPr="00F26C34" w:rsidRDefault="00F26C34" w:rsidP="00302226">
      <w:pPr>
        <w:pStyle w:val="ListParagraph"/>
        <w:numPr>
          <w:ilvl w:val="0"/>
          <w:numId w:val="7"/>
        </w:numPr>
      </w:pPr>
      <w:r w:rsidRPr="00F26C34">
        <w:t>Post on community blogs and calendars</w:t>
      </w:r>
    </w:p>
    <w:p w14:paraId="6C8F59D3" w14:textId="77777777" w:rsidR="00F26C34" w:rsidRDefault="00F26C34" w:rsidP="00302226">
      <w:pPr>
        <w:sectPr w:rsidR="00F26C34" w:rsidSect="00F26C34">
          <w:type w:val="continuous"/>
          <w:pgSz w:w="12240" w:h="15840"/>
          <w:pgMar w:top="2016" w:right="1440" w:bottom="1440" w:left="1440" w:header="720" w:footer="720" w:gutter="0"/>
          <w:cols w:num="2" w:space="0"/>
          <w:titlePg/>
          <w:docGrid w:linePitch="360"/>
        </w:sectPr>
      </w:pPr>
    </w:p>
    <w:p w14:paraId="19D72D6D" w14:textId="7409AB8F" w:rsidR="00F40770" w:rsidRPr="006C3E09" w:rsidRDefault="00F40770" w:rsidP="00302226">
      <w:pPr>
        <w:pStyle w:val="Heading1"/>
      </w:pPr>
      <w:r>
        <w:rPr>
          <w:rStyle w:val="Heading1Char"/>
          <w:b/>
        </w:rPr>
        <w:t>Step 8</w:t>
      </w:r>
      <w:r w:rsidRPr="00FF677B">
        <w:rPr>
          <w:rStyle w:val="Heading1Char"/>
          <w:b/>
        </w:rPr>
        <w:t>:</w:t>
      </w:r>
      <w:r w:rsidRPr="00FF677B">
        <w:t xml:space="preserve"> </w:t>
      </w:r>
      <w:r>
        <w:t>Delegate</w:t>
      </w:r>
    </w:p>
    <w:p w14:paraId="1EE3ECEA" w14:textId="3F45DC8F" w:rsidR="00F40770" w:rsidRDefault="00F40770" w:rsidP="00302226">
      <w:pPr>
        <w:pStyle w:val="NoSpacing"/>
      </w:pPr>
      <w:r w:rsidRPr="00F40770">
        <w:t xml:space="preserve">Once you’ve established a group of volunteers, identify what roles each can take on. Consider if anyone has any skills that can be used, and how much time and energy individuals </w:t>
      </w:r>
      <w:proofErr w:type="gramStart"/>
      <w:r w:rsidRPr="00F40770">
        <w:t>have to</w:t>
      </w:r>
      <w:proofErr w:type="gramEnd"/>
      <w:r w:rsidRPr="00F40770">
        <w:t xml:space="preserve"> dedicate to the project. Clearly identifying roles and responsibilities will help keep the project on its timeline. If possible, give volunteers dates by which to have certain tasks accomplished. Check in with your volunteers every week or two to keep communication active and open.  </w:t>
      </w:r>
    </w:p>
    <w:p w14:paraId="0DA83B1A" w14:textId="4697A3EF" w:rsidR="00F40770" w:rsidRPr="006C3E09" w:rsidRDefault="00F40770" w:rsidP="00302226">
      <w:pPr>
        <w:pStyle w:val="Heading1"/>
      </w:pPr>
      <w:r>
        <w:rPr>
          <w:rStyle w:val="Heading1Char"/>
          <w:b/>
        </w:rPr>
        <w:t>Step 9</w:t>
      </w:r>
      <w:r w:rsidRPr="00FF677B">
        <w:rPr>
          <w:rStyle w:val="Heading1Char"/>
          <w:b/>
        </w:rPr>
        <w:t>:</w:t>
      </w:r>
      <w:r w:rsidRPr="00FF677B">
        <w:t xml:space="preserve"> </w:t>
      </w:r>
      <w:r>
        <w:t>Conduct the Project</w:t>
      </w:r>
    </w:p>
    <w:p w14:paraId="66BD77C2" w14:textId="7D5E9EB3" w:rsidR="00F40770" w:rsidRDefault="00F40770" w:rsidP="00302226">
      <w:pPr>
        <w:pStyle w:val="NoSpacing"/>
      </w:pPr>
      <w:r w:rsidRPr="00F40770">
        <w:t>Congratulations! You’ve reached the last stage of your project.  By this time, you should have your volunteers organized, your supplies gathered, and your timeline deadlines met. Have a check-in sheet for your volunteers and your metrics chart available. Be sure to take before and after photos!</w:t>
      </w:r>
    </w:p>
    <w:p w14:paraId="406EB808" w14:textId="128EE60E" w:rsidR="00F40770" w:rsidRPr="006C3E09" w:rsidRDefault="00F40770" w:rsidP="00302226">
      <w:pPr>
        <w:pStyle w:val="Heading1"/>
      </w:pPr>
      <w:r>
        <w:rPr>
          <w:rStyle w:val="Heading1Char"/>
          <w:b/>
        </w:rPr>
        <w:t>Other Questions to Consider</w:t>
      </w:r>
    </w:p>
    <w:p w14:paraId="4F8E63AE" w14:textId="2A56E9ED" w:rsidR="00F40770" w:rsidRDefault="00F40770" w:rsidP="00302226">
      <w:pPr>
        <w:pStyle w:val="Heading2"/>
        <w:spacing w:before="120"/>
      </w:pPr>
      <w:r>
        <w:t>Flexibility</w:t>
      </w:r>
    </w:p>
    <w:p w14:paraId="31FB43B9" w14:textId="23956CD3" w:rsidR="00F40770" w:rsidRDefault="00F40770" w:rsidP="00302226">
      <w:pPr>
        <w:pStyle w:val="NoSpacing"/>
      </w:pPr>
      <w:r w:rsidRPr="00F40770">
        <w:t>How flexible is this project? Which elements can be changed or expanded upon and which can’t? Though having a firm idea of your project goals and timeline is important, a certain degree of flexibility is also needed to ensure the project can overcome any speedbumps along the way. It is also helpful to identify which project elements cannot be changed and which need to be prioritized.</w:t>
      </w:r>
    </w:p>
    <w:p w14:paraId="636559A9" w14:textId="542E9732" w:rsidR="00F40770" w:rsidRDefault="00F40770" w:rsidP="00302226">
      <w:pPr>
        <w:pStyle w:val="Heading2"/>
        <w:spacing w:before="120"/>
      </w:pPr>
      <w:r>
        <w:t>Sustainability</w:t>
      </w:r>
    </w:p>
    <w:p w14:paraId="422D81C9" w14:textId="740F034D" w:rsidR="00F40770" w:rsidRDefault="00F40770" w:rsidP="00302226">
      <w:pPr>
        <w:pStyle w:val="NoSpacing"/>
        <w:rPr>
          <w:sz w:val="18"/>
          <w:szCs w:val="18"/>
        </w:rPr>
      </w:pPr>
      <w:r w:rsidRPr="00F40770">
        <w:t>How sustainable is this project? Will neighbors continue to help with maintenance? Does it provide an ongoing service to the community? Is it located somewhere in the neighborhood where it will be commonly used? These questions are important to consider; it is better to give your time and energy to a project that will gain momentum and sustain over time rather than one that ends once the project day is complete.</w:t>
      </w:r>
    </w:p>
    <w:p w14:paraId="66D8CA3E" w14:textId="53E708E7" w:rsidR="00F40770" w:rsidRDefault="00F40770" w:rsidP="00302226">
      <w:pPr>
        <w:pStyle w:val="Heading2"/>
        <w:spacing w:before="120"/>
      </w:pPr>
      <w:r>
        <w:t>Materials</w:t>
      </w:r>
    </w:p>
    <w:p w14:paraId="35A5094F" w14:textId="77777777" w:rsidR="00F40770" w:rsidRPr="00F40770" w:rsidRDefault="00F40770" w:rsidP="00302226">
      <w:pPr>
        <w:pStyle w:val="NoSpacing"/>
      </w:pPr>
      <w:r w:rsidRPr="00F40770">
        <w:t xml:space="preserve">Will the materials withstand multiple years of use? Are the plants chosen native to the area and expected to thrive? What kind of weeds, weather, and wear-and-tear can you expect? </w:t>
      </w:r>
    </w:p>
    <w:p w14:paraId="23FC7145" w14:textId="77777777" w:rsidR="00F40770" w:rsidRDefault="00F40770" w:rsidP="00302226">
      <w:pPr>
        <w:pStyle w:val="NoSpacing"/>
      </w:pPr>
    </w:p>
    <w:p w14:paraId="25D39EA4" w14:textId="49502DDE" w:rsidR="00F40770" w:rsidRDefault="00F40770" w:rsidP="00302226">
      <w:pPr>
        <w:pStyle w:val="NoSpacing"/>
        <w:rPr>
          <w:sz w:val="18"/>
          <w:szCs w:val="18"/>
        </w:rPr>
      </w:pPr>
      <w:r w:rsidRPr="00F40770">
        <w:t>Though it seems simple, choosing the wrong materials can derail any well-planned project. Be sure and research what is appropriate for your purposes, and don’t be afraid to seek outside funding if materials cost more than anticipated. It is better to have a project outcome with longevity that will serve your community for years to come.</w:t>
      </w:r>
    </w:p>
    <w:p w14:paraId="24FCFFA8" w14:textId="77777777" w:rsidR="005D6CF7" w:rsidRDefault="005D6CF7">
      <w:pPr>
        <w:spacing w:after="160"/>
        <w:rPr>
          <w:rStyle w:val="Heading1Char"/>
        </w:rPr>
      </w:pPr>
      <w:r>
        <w:rPr>
          <w:rStyle w:val="Heading1Char"/>
          <w:b w:val="0"/>
        </w:rPr>
        <w:br w:type="page"/>
      </w:r>
    </w:p>
    <w:p w14:paraId="557F531F" w14:textId="4D97E566" w:rsidR="00F40770" w:rsidRPr="006C3E09" w:rsidRDefault="00F40770" w:rsidP="00302226">
      <w:pPr>
        <w:pStyle w:val="Heading1"/>
      </w:pPr>
      <w:r>
        <w:rPr>
          <w:rStyle w:val="Heading1Char"/>
          <w:b/>
        </w:rPr>
        <w:lastRenderedPageBreak/>
        <w:t>Examples of Successful Community Projects</w:t>
      </w:r>
    </w:p>
    <w:p w14:paraId="10A4AE7F" w14:textId="3338F8DC" w:rsidR="00F40770" w:rsidRDefault="00F40770" w:rsidP="00302226">
      <w:pPr>
        <w:pStyle w:val="Heading2"/>
        <w:spacing w:before="120"/>
      </w:pPr>
      <w:r>
        <w:t>Belltown P-Patch Mural</w:t>
      </w:r>
    </w:p>
    <w:p w14:paraId="2623B5A9" w14:textId="1FF27F85" w:rsidR="00F40770" w:rsidRPr="00F40770" w:rsidRDefault="00F40770" w:rsidP="00302226">
      <w:pPr>
        <w:pStyle w:val="NoSpacing"/>
      </w:pPr>
      <w:r w:rsidRPr="00F40770">
        <w:t xml:space="preserve">Community members in Belltown came together to paint a mural on a blank concrete wall next to their local P-Patch that attracted graffiti and litter. They chose this project because of its central location and strong community support for the idea. A corps of volunteers was established to maintain the artwork, and it has not only remained in good condition but was expanded to the staircase adjacent to it. </w:t>
      </w:r>
    </w:p>
    <w:p w14:paraId="334CDA70" w14:textId="0386729B" w:rsidR="00F40770" w:rsidRDefault="00F40770" w:rsidP="00302226">
      <w:pPr>
        <w:pStyle w:val="NoSpacing"/>
      </w:pPr>
    </w:p>
    <w:p w14:paraId="367C8E21" w14:textId="28E73520" w:rsidR="00F40770" w:rsidRDefault="005D6CF7" w:rsidP="00302226">
      <w:pPr>
        <w:pStyle w:val="NoSpacing"/>
      </w:pPr>
      <w:r>
        <w:rPr>
          <w:rFonts w:ascii="Times New Roman" w:hAnsi="Times New Roman"/>
          <w:noProof/>
          <w:sz w:val="24"/>
          <w:szCs w:val="24"/>
        </w:rPr>
        <w:drawing>
          <wp:anchor distT="36576" distB="36576" distL="36576" distR="36576" simplePos="0" relativeHeight="251655680" behindDoc="0" locked="0" layoutInCell="1" allowOverlap="1" wp14:anchorId="3946F6B9" wp14:editId="66C7C8CA">
            <wp:simplePos x="0" y="0"/>
            <wp:positionH relativeFrom="column">
              <wp:posOffset>9525</wp:posOffset>
            </wp:positionH>
            <wp:positionV relativeFrom="paragraph">
              <wp:posOffset>680720</wp:posOffset>
            </wp:positionV>
            <wp:extent cx="2364740" cy="2037715"/>
            <wp:effectExtent l="0" t="0" r="0" b="635"/>
            <wp:wrapTopAndBottom/>
            <wp:docPr id="11" name="Picture 11" descr="Photo of Belltown P-Patch wall before mural" title="Belltown P-Patch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lum bright="20000" contrast="40000"/>
                      <a:extLst>
                        <a:ext uri="{28A0092B-C50C-407E-A947-70E740481C1C}">
                          <a14:useLocalDpi xmlns:a14="http://schemas.microsoft.com/office/drawing/2010/main" val="0"/>
                        </a:ext>
                      </a:extLst>
                    </a:blip>
                    <a:srcRect l="1910" r="8029"/>
                    <a:stretch>
                      <a:fillRect/>
                    </a:stretch>
                  </pic:blipFill>
                  <pic:spPr bwMode="auto">
                    <a:xfrm>
                      <a:off x="0" y="0"/>
                      <a:ext cx="2364740" cy="20377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40770" w:rsidRPr="00F40770">
        <w:t>This project brought a stronger sense of community and public ownership to an existing neighborhood hub</w:t>
      </w:r>
      <w:r w:rsidR="00F40770">
        <w:t>. It</w:t>
      </w:r>
      <w:r w:rsidR="00F40770" w:rsidRPr="00F40770">
        <w:t xml:space="preserve"> has sustained for years after its initial completion to serve and strengthen the community of Belltown.</w:t>
      </w:r>
    </w:p>
    <w:p w14:paraId="2D8AE70F" w14:textId="44CF0590" w:rsidR="005D6CF7" w:rsidRDefault="005D6CF7" w:rsidP="00302226">
      <w:pPr>
        <w:pStyle w:val="NoSpacing"/>
      </w:pPr>
    </w:p>
    <w:p w14:paraId="55153A5B" w14:textId="426E9F6F" w:rsidR="005D6CF7" w:rsidRDefault="005D6CF7" w:rsidP="00302226">
      <w:pPr>
        <w:pStyle w:val="NoSpacing"/>
      </w:pPr>
      <w:r>
        <w:rPr>
          <w:rFonts w:ascii="Times New Roman" w:hAnsi="Times New Roman"/>
          <w:noProof/>
          <w:sz w:val="24"/>
          <w:szCs w:val="24"/>
        </w:rPr>
        <w:drawing>
          <wp:anchor distT="36576" distB="36576" distL="36576" distR="36576" simplePos="0" relativeHeight="251656704" behindDoc="0" locked="0" layoutInCell="1" allowOverlap="1" wp14:anchorId="7273F6D0" wp14:editId="07DF5DC1">
            <wp:simplePos x="0" y="0"/>
            <wp:positionH relativeFrom="column">
              <wp:posOffset>3324225</wp:posOffset>
            </wp:positionH>
            <wp:positionV relativeFrom="paragraph">
              <wp:posOffset>34290</wp:posOffset>
            </wp:positionV>
            <wp:extent cx="2364740" cy="2042160"/>
            <wp:effectExtent l="0" t="0" r="0" b="0"/>
            <wp:wrapTopAndBottom/>
            <wp:docPr id="10" name="Picture 10" descr="Photo of Belltown P-Patch wall after mural" title="Belltown P-Patch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lltown - P-Patch Mural_3"/>
                    <pic:cNvPicPr>
                      <a:picLocks noChangeAspect="1" noChangeArrowheads="1"/>
                    </pic:cNvPicPr>
                  </pic:nvPicPr>
                  <pic:blipFill>
                    <a:blip r:embed="rId11" cstate="print">
                      <a:extLst>
                        <a:ext uri="{28A0092B-C50C-407E-A947-70E740481C1C}">
                          <a14:useLocalDpi xmlns:a14="http://schemas.microsoft.com/office/drawing/2010/main" val="0"/>
                        </a:ext>
                      </a:extLst>
                    </a:blip>
                    <a:srcRect l="13147"/>
                    <a:stretch>
                      <a:fillRect/>
                    </a:stretch>
                  </pic:blipFill>
                  <pic:spPr bwMode="auto">
                    <a:xfrm>
                      <a:off x="0" y="0"/>
                      <a:ext cx="2364740" cy="2042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803778D" w14:textId="48B54D15" w:rsidR="00F40770" w:rsidRDefault="00F40770" w:rsidP="00302226">
      <w:pPr>
        <w:pStyle w:val="Heading2"/>
        <w:spacing w:before="120"/>
      </w:pPr>
      <w:proofErr w:type="spellStart"/>
      <w:r>
        <w:t>SeaMar</w:t>
      </w:r>
      <w:proofErr w:type="spellEnd"/>
      <w:r w:rsidR="00424223">
        <w:t xml:space="preserve"> Garden Beds</w:t>
      </w:r>
    </w:p>
    <w:p w14:paraId="46431EDA" w14:textId="0E7F68A6" w:rsidR="00F40770" w:rsidRDefault="00424223" w:rsidP="00302226">
      <w:pPr>
        <w:pStyle w:val="NoSpacing"/>
      </w:pPr>
      <w:r w:rsidRPr="00424223">
        <w:t xml:space="preserve">Community members in South Park partnered with </w:t>
      </w:r>
      <w:proofErr w:type="spellStart"/>
      <w:r w:rsidRPr="00424223">
        <w:t>SeaMar</w:t>
      </w:r>
      <w:proofErr w:type="spellEnd"/>
      <w:r w:rsidRPr="00424223">
        <w:t xml:space="preserve"> Community Health Center and </w:t>
      </w:r>
      <w:proofErr w:type="spellStart"/>
      <w:r w:rsidRPr="00424223">
        <w:t>Marra</w:t>
      </w:r>
      <w:proofErr w:type="spellEnd"/>
      <w:r w:rsidRPr="00424223">
        <w:t xml:space="preserve"> Farm to install 4 ADA-compliant raised garden beds for edible plants on </w:t>
      </w:r>
      <w:proofErr w:type="spellStart"/>
      <w:r w:rsidRPr="00424223">
        <w:t>SeaMar’s</w:t>
      </w:r>
      <w:proofErr w:type="spellEnd"/>
      <w:r w:rsidRPr="00424223">
        <w:t xml:space="preserve"> property. The purpose of this project was to provide a way for neighbors and clients to access community gardening and healthy food at little to no cost. Since their installation in 2016, these garden beds have been in active use and 3 more large garden beds and 8 mini planters have been added. This project was successful because it not only served an important purpose within the community, but also tapped into the enthusiasm and resourcefulness of neighbors and local businesses in South Park.</w:t>
      </w:r>
    </w:p>
    <w:p w14:paraId="1FFF195E" w14:textId="48DE6FA3" w:rsidR="005D6CF7" w:rsidRDefault="005D6CF7" w:rsidP="00302226">
      <w:pPr>
        <w:pStyle w:val="NoSpacing"/>
      </w:pPr>
      <w:r>
        <w:rPr>
          <w:rFonts w:ascii="Times New Roman" w:hAnsi="Times New Roman"/>
          <w:noProof/>
          <w:sz w:val="24"/>
          <w:szCs w:val="24"/>
        </w:rPr>
        <w:drawing>
          <wp:anchor distT="36576" distB="36576" distL="36576" distR="36576" simplePos="0" relativeHeight="251657728" behindDoc="0" locked="0" layoutInCell="1" allowOverlap="1" wp14:anchorId="599D2684" wp14:editId="7AA41946">
            <wp:simplePos x="0" y="0"/>
            <wp:positionH relativeFrom="column">
              <wp:posOffset>1507490</wp:posOffset>
            </wp:positionH>
            <wp:positionV relativeFrom="paragraph">
              <wp:posOffset>246380</wp:posOffset>
            </wp:positionV>
            <wp:extent cx="2926909" cy="1554480"/>
            <wp:effectExtent l="0" t="0" r="6985" b="7620"/>
            <wp:wrapTopAndBottom/>
            <wp:docPr id="12" name="Picture 12" descr="photo of garden beds at SeaMar Community Health Center" title="SeaMar Garden B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outh Park - Sea Mar Garden Beds_1"/>
                    <pic:cNvPicPr>
                      <a:picLocks noChangeAspect="1" noChangeArrowheads="1"/>
                    </pic:cNvPicPr>
                  </pic:nvPicPr>
                  <pic:blipFill>
                    <a:blip r:embed="rId12" cstate="print">
                      <a:lum contrast="20000"/>
                      <a:extLst>
                        <a:ext uri="{28A0092B-C50C-407E-A947-70E740481C1C}">
                          <a14:useLocalDpi xmlns:a14="http://schemas.microsoft.com/office/drawing/2010/main" val="0"/>
                        </a:ext>
                      </a:extLst>
                    </a:blip>
                    <a:srcRect/>
                    <a:stretch>
                      <a:fillRect/>
                    </a:stretch>
                  </pic:blipFill>
                  <pic:spPr bwMode="auto">
                    <a:xfrm>
                      <a:off x="0" y="0"/>
                      <a:ext cx="2926909" cy="15544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48C1B062" w14:textId="016A362C" w:rsidR="005D6CF7" w:rsidRDefault="005D6CF7" w:rsidP="00302226">
      <w:pPr>
        <w:pStyle w:val="NoSpacing"/>
      </w:pPr>
    </w:p>
    <w:p w14:paraId="7DDF30CE" w14:textId="4445FE9A" w:rsidR="00424223" w:rsidRDefault="00424223" w:rsidP="00302226">
      <w:pPr>
        <w:pStyle w:val="Heading2"/>
        <w:spacing w:before="120"/>
      </w:pPr>
      <w:r>
        <w:t>Pinehurst Pocket Park</w:t>
      </w:r>
    </w:p>
    <w:p w14:paraId="77F14489" w14:textId="7D249BAE" w:rsidR="00424223" w:rsidRDefault="00424223" w:rsidP="00302226">
      <w:pPr>
        <w:pStyle w:val="NoSpacing"/>
      </w:pPr>
      <w:r w:rsidRPr="00302226">
        <w:t>Neighbors in Pinehurst came together to weed and replant native plants in their local pocket park to increase community use of this green space. Tall shrubs were planted in front of the perimeter fence to discourage graffiti, and 6 types of native ferns and berries were introduced to the park. Over 20 volunteers gathered on a rainy Saturday to conduct this work party, and since that time a corps of volunteers has been established to help maintain the pocket park and reaffirm the community’s stewardship of this space.</w:t>
      </w:r>
    </w:p>
    <w:p w14:paraId="076202C1" w14:textId="5610486E" w:rsidR="003E607F" w:rsidRDefault="003E607F" w:rsidP="00302226">
      <w:pPr>
        <w:pStyle w:val="NoSpacing"/>
      </w:pPr>
    </w:p>
    <w:p w14:paraId="62114E0C" w14:textId="03E14B29" w:rsidR="00905ACB" w:rsidRDefault="00905ACB" w:rsidP="00302226">
      <w:pPr>
        <w:pStyle w:val="NoSpacing"/>
      </w:pPr>
      <w:r>
        <w:rPr>
          <w:rFonts w:ascii="Times New Roman" w:hAnsi="Times New Roman"/>
          <w:noProof/>
          <w:sz w:val="24"/>
          <w:szCs w:val="24"/>
        </w:rPr>
        <w:drawing>
          <wp:anchor distT="36576" distB="36576" distL="36576" distR="36576" simplePos="0" relativeHeight="251658752" behindDoc="0" locked="0" layoutInCell="1" allowOverlap="1" wp14:anchorId="306D5DEB" wp14:editId="136086BE">
            <wp:simplePos x="0" y="0"/>
            <wp:positionH relativeFrom="column">
              <wp:posOffset>3146425</wp:posOffset>
            </wp:positionH>
            <wp:positionV relativeFrom="paragraph">
              <wp:posOffset>59055</wp:posOffset>
            </wp:positionV>
            <wp:extent cx="2653030" cy="1990090"/>
            <wp:effectExtent l="0" t="0" r="0" b="0"/>
            <wp:wrapNone/>
            <wp:docPr id="14" name="Picture 14" descr="Photo of volunteers at Pinehurst Pocket Park planting party" title="Pinehurst Pocket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3030" cy="199009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36576" distB="36576" distL="36576" distR="36576" simplePos="0" relativeHeight="251659776" behindDoc="0" locked="0" layoutInCell="1" allowOverlap="1" wp14:anchorId="6EB8C3BB" wp14:editId="7B563F62">
            <wp:simplePos x="0" y="0"/>
            <wp:positionH relativeFrom="column">
              <wp:posOffset>0</wp:posOffset>
            </wp:positionH>
            <wp:positionV relativeFrom="paragraph">
              <wp:posOffset>56515</wp:posOffset>
            </wp:positionV>
            <wp:extent cx="2660015" cy="1995170"/>
            <wp:effectExtent l="0" t="0" r="6985" b="5080"/>
            <wp:wrapNone/>
            <wp:docPr id="13" name="Picture 13" descr="Photo of volunteers at Pinehurst Pocket Park planting party" title="Pinehurst Pocket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ndwichBoar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0015" cy="19951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179B1B25" w14:textId="57E8120F" w:rsidR="00905ACB" w:rsidRDefault="00905ACB" w:rsidP="00302226">
      <w:pPr>
        <w:pStyle w:val="NoSpacing"/>
      </w:pPr>
    </w:p>
    <w:p w14:paraId="59E09DD5" w14:textId="28E309F0" w:rsidR="00905ACB" w:rsidRDefault="00905ACB" w:rsidP="00302226">
      <w:pPr>
        <w:pStyle w:val="NoSpacing"/>
      </w:pPr>
    </w:p>
    <w:p w14:paraId="2756D1F7" w14:textId="7F78FF54" w:rsidR="00905ACB" w:rsidRDefault="00905ACB" w:rsidP="00302226">
      <w:pPr>
        <w:pStyle w:val="NoSpacing"/>
      </w:pPr>
    </w:p>
    <w:p w14:paraId="4D1D995E" w14:textId="71F7EA21" w:rsidR="00905ACB" w:rsidRDefault="00905ACB" w:rsidP="00302226">
      <w:pPr>
        <w:pStyle w:val="NoSpacing"/>
      </w:pPr>
    </w:p>
    <w:p w14:paraId="7FD2F926" w14:textId="6767396C" w:rsidR="00905ACB" w:rsidRDefault="00905ACB" w:rsidP="00302226">
      <w:pPr>
        <w:pStyle w:val="NoSpacing"/>
      </w:pPr>
    </w:p>
    <w:p w14:paraId="1C624D9D" w14:textId="15EA7491" w:rsidR="00905ACB" w:rsidRDefault="00905ACB" w:rsidP="00302226">
      <w:pPr>
        <w:pStyle w:val="NoSpacing"/>
      </w:pPr>
    </w:p>
    <w:p w14:paraId="2A6AF20B" w14:textId="04B1D393" w:rsidR="00905ACB" w:rsidRDefault="00905ACB" w:rsidP="00302226">
      <w:pPr>
        <w:pStyle w:val="NoSpacing"/>
      </w:pPr>
    </w:p>
    <w:p w14:paraId="64831B38" w14:textId="0741D188" w:rsidR="00905ACB" w:rsidRDefault="00905ACB" w:rsidP="00302226">
      <w:pPr>
        <w:pStyle w:val="NoSpacing"/>
      </w:pPr>
    </w:p>
    <w:p w14:paraId="78BE1D9E" w14:textId="3B536930" w:rsidR="00905ACB" w:rsidRDefault="00905ACB" w:rsidP="00302226">
      <w:pPr>
        <w:pStyle w:val="NoSpacing"/>
      </w:pPr>
    </w:p>
    <w:p w14:paraId="312F2D98" w14:textId="3114DF46" w:rsidR="00905ACB" w:rsidRDefault="00905ACB" w:rsidP="00302226">
      <w:pPr>
        <w:pStyle w:val="NoSpacing"/>
      </w:pPr>
    </w:p>
    <w:p w14:paraId="460484CD" w14:textId="1E5B2521" w:rsidR="00905ACB" w:rsidRDefault="00905ACB" w:rsidP="00302226">
      <w:pPr>
        <w:pStyle w:val="NoSpacing"/>
      </w:pPr>
    </w:p>
    <w:p w14:paraId="3ED1A321" w14:textId="3EF3F23D" w:rsidR="00905ACB" w:rsidRDefault="00905ACB" w:rsidP="00302226">
      <w:pPr>
        <w:pStyle w:val="NoSpacing"/>
      </w:pPr>
    </w:p>
    <w:p w14:paraId="4817634F" w14:textId="029FB6AE" w:rsidR="00905ACB" w:rsidRDefault="00905ACB" w:rsidP="00302226">
      <w:pPr>
        <w:pStyle w:val="NoSpacing"/>
      </w:pPr>
    </w:p>
    <w:p w14:paraId="5B4DCC8B" w14:textId="081C2C89" w:rsidR="00905ACB" w:rsidRDefault="00905ACB" w:rsidP="00302226">
      <w:pPr>
        <w:pStyle w:val="NoSpacing"/>
      </w:pPr>
    </w:p>
    <w:p w14:paraId="4900A0BE" w14:textId="2E4A8B81" w:rsidR="00905ACB" w:rsidRDefault="00905ACB" w:rsidP="00302226">
      <w:pPr>
        <w:pStyle w:val="NoSpacing"/>
      </w:pPr>
    </w:p>
    <w:p w14:paraId="43DA8FDF" w14:textId="11F97516" w:rsidR="00905ACB" w:rsidRDefault="00905ACB" w:rsidP="00302226">
      <w:pPr>
        <w:pStyle w:val="NoSpacing"/>
      </w:pPr>
    </w:p>
    <w:p w14:paraId="2A0291BC" w14:textId="74BEA61C" w:rsidR="00905ACB" w:rsidRDefault="00905ACB" w:rsidP="00302226">
      <w:pPr>
        <w:pStyle w:val="NoSpacing"/>
      </w:pPr>
    </w:p>
    <w:p w14:paraId="1CE5FA4F" w14:textId="258AA1CA" w:rsidR="00905ACB" w:rsidRDefault="00905ACB" w:rsidP="00302226">
      <w:pPr>
        <w:pStyle w:val="NoSpacing"/>
      </w:pPr>
    </w:p>
    <w:p w14:paraId="17917C8A" w14:textId="5333D5A7" w:rsidR="00905ACB" w:rsidRDefault="00905ACB" w:rsidP="00302226">
      <w:pPr>
        <w:pStyle w:val="NoSpacing"/>
      </w:pPr>
    </w:p>
    <w:p w14:paraId="5AD7EFAB" w14:textId="78F34A57" w:rsidR="00905ACB" w:rsidRDefault="00905ACB" w:rsidP="00302226">
      <w:pPr>
        <w:pStyle w:val="NoSpacing"/>
      </w:pPr>
    </w:p>
    <w:p w14:paraId="49B78525" w14:textId="791DE4C3" w:rsidR="003E607F" w:rsidRDefault="003E607F" w:rsidP="00302226">
      <w:pPr>
        <w:pStyle w:val="NoSpacing"/>
      </w:pPr>
    </w:p>
    <w:p w14:paraId="0ADE0075" w14:textId="2F7B72E5" w:rsidR="00905ACB" w:rsidRDefault="00905ACB" w:rsidP="00302226">
      <w:pPr>
        <w:pStyle w:val="NoSpacing"/>
      </w:pPr>
    </w:p>
    <w:p w14:paraId="2DF38393" w14:textId="720B63B5" w:rsidR="00905ACB" w:rsidRDefault="00905ACB" w:rsidP="00302226">
      <w:pPr>
        <w:pStyle w:val="NoSpacing"/>
      </w:pPr>
    </w:p>
    <w:p w14:paraId="39FD17A2" w14:textId="705DC42D" w:rsidR="00905ACB" w:rsidRDefault="00905ACB" w:rsidP="00302226">
      <w:pPr>
        <w:pStyle w:val="NoSpacing"/>
      </w:pPr>
    </w:p>
    <w:p w14:paraId="01C32D42" w14:textId="2A23CD4B" w:rsidR="00905ACB" w:rsidRDefault="00905ACB" w:rsidP="00302226">
      <w:pPr>
        <w:pStyle w:val="NoSpacing"/>
      </w:pPr>
    </w:p>
    <w:p w14:paraId="58F8320A" w14:textId="0B4C4815" w:rsidR="00905ACB" w:rsidRDefault="00905ACB" w:rsidP="00302226">
      <w:pPr>
        <w:pStyle w:val="NoSpacing"/>
      </w:pPr>
    </w:p>
    <w:p w14:paraId="78A78FDB" w14:textId="4F46BB3F" w:rsidR="00905ACB" w:rsidRDefault="00905ACB" w:rsidP="00302226">
      <w:pPr>
        <w:pStyle w:val="NoSpacing"/>
      </w:pPr>
    </w:p>
    <w:p w14:paraId="678A2EEF" w14:textId="3B3778DE" w:rsidR="00905ACB" w:rsidRDefault="00905ACB" w:rsidP="00302226">
      <w:pPr>
        <w:pStyle w:val="NoSpacing"/>
      </w:pPr>
    </w:p>
    <w:p w14:paraId="5A24A1A8" w14:textId="4A5A8F09" w:rsidR="00905ACB" w:rsidRDefault="00905ACB" w:rsidP="00302226">
      <w:pPr>
        <w:pStyle w:val="NoSpacing"/>
      </w:pPr>
    </w:p>
    <w:p w14:paraId="0F2E206B" w14:textId="626840A4" w:rsidR="00905ACB" w:rsidRDefault="00905ACB" w:rsidP="00302226">
      <w:pPr>
        <w:pStyle w:val="NoSpacing"/>
      </w:pPr>
    </w:p>
    <w:p w14:paraId="112FB52C" w14:textId="6E460ACF" w:rsidR="00905ACB" w:rsidRDefault="00905ACB" w:rsidP="00302226">
      <w:pPr>
        <w:pStyle w:val="NoSpacing"/>
      </w:pPr>
    </w:p>
    <w:p w14:paraId="10199F63" w14:textId="714E0F20" w:rsidR="00905ACB" w:rsidRDefault="00905ACB" w:rsidP="00302226">
      <w:pPr>
        <w:pStyle w:val="NoSpacing"/>
      </w:pPr>
    </w:p>
    <w:p w14:paraId="312EC0C7" w14:textId="52D6E97F" w:rsidR="00905ACB" w:rsidRDefault="00905ACB" w:rsidP="00302226">
      <w:pPr>
        <w:pStyle w:val="NoSpacing"/>
      </w:pPr>
    </w:p>
    <w:p w14:paraId="6BD6D4A6" w14:textId="77777777" w:rsidR="00905ACB" w:rsidRDefault="00905ACB" w:rsidP="00302226">
      <w:pPr>
        <w:pStyle w:val="NoSpacing"/>
        <w:rPr>
          <w:i/>
        </w:rPr>
      </w:pPr>
    </w:p>
    <w:p w14:paraId="3066E7D6" w14:textId="46674277" w:rsidR="00905ACB" w:rsidRPr="00905ACB" w:rsidRDefault="00905ACB" w:rsidP="00302226">
      <w:pPr>
        <w:pStyle w:val="NoSpacing"/>
        <w:rPr>
          <w:i/>
        </w:rPr>
      </w:pPr>
      <w:r w:rsidRPr="00905ACB">
        <w:rPr>
          <w:i/>
        </w:rPr>
        <w:t xml:space="preserve">This document created in partnership with: </w:t>
      </w:r>
    </w:p>
    <w:p w14:paraId="63CF23A8" w14:textId="42D28D94" w:rsidR="00905ACB" w:rsidRPr="00302226" w:rsidRDefault="00905ACB" w:rsidP="00302226">
      <w:pPr>
        <w:pStyle w:val="NoSpacing"/>
      </w:pPr>
      <w:r>
        <w:rPr>
          <w:noProof/>
        </w:rPr>
        <w:drawing>
          <wp:anchor distT="0" distB="0" distL="114300" distR="114300" simplePos="0" relativeHeight="251661824" behindDoc="0" locked="0" layoutInCell="1" allowOverlap="1" wp14:anchorId="1A986D20" wp14:editId="6DD26C13">
            <wp:simplePos x="0" y="0"/>
            <wp:positionH relativeFrom="column">
              <wp:posOffset>1590676</wp:posOffset>
            </wp:positionH>
            <wp:positionV relativeFrom="paragraph">
              <wp:posOffset>239954</wp:posOffset>
            </wp:positionV>
            <wp:extent cx="590550" cy="699846"/>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tiesOfService_Vertic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007" cy="70157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0" locked="0" layoutInCell="1" allowOverlap="1" wp14:anchorId="28E65EA5" wp14:editId="7E29C3F6">
            <wp:simplePos x="0" y="0"/>
            <wp:positionH relativeFrom="margin">
              <wp:posOffset>209550</wp:posOffset>
            </wp:positionH>
            <wp:positionV relativeFrom="paragraph">
              <wp:posOffset>234950</wp:posOffset>
            </wp:positionV>
            <wp:extent cx="695325" cy="6953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eriCorps VISTA 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p>
    <w:sectPr w:rsidR="00905ACB" w:rsidRPr="00302226" w:rsidSect="00F26C34">
      <w:type w:val="continuous"/>
      <w:pgSz w:w="12240" w:h="15840"/>
      <w:pgMar w:top="2016"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9E92C9" w14:textId="77777777" w:rsidR="00196EF9" w:rsidRDefault="00196EF9" w:rsidP="00302226">
      <w:r>
        <w:separator/>
      </w:r>
    </w:p>
    <w:p w14:paraId="1A721285" w14:textId="77777777" w:rsidR="00196EF9" w:rsidRDefault="00196EF9" w:rsidP="00302226"/>
    <w:p w14:paraId="253D4891" w14:textId="77777777" w:rsidR="00196EF9" w:rsidRDefault="00196EF9" w:rsidP="00302226">
      <w:pPr>
        <w:pStyle w:val="ListParagraph"/>
        <w:numPr>
          <w:ilvl w:val="0"/>
          <w:numId w:val="5"/>
        </w:numPr>
      </w:pPr>
    </w:p>
  </w:endnote>
  <w:endnote w:type="continuationSeparator" w:id="0">
    <w:p w14:paraId="4944A446" w14:textId="77777777" w:rsidR="00196EF9" w:rsidRDefault="00196EF9" w:rsidP="00302226">
      <w:r>
        <w:continuationSeparator/>
      </w:r>
    </w:p>
    <w:p w14:paraId="695EFC6D" w14:textId="77777777" w:rsidR="00196EF9" w:rsidRDefault="00196EF9" w:rsidP="00302226"/>
    <w:p w14:paraId="7C06CA1F" w14:textId="77777777" w:rsidR="00196EF9" w:rsidRDefault="00196EF9" w:rsidP="00302226">
      <w:pPr>
        <w:pStyle w:val="ListParagraph"/>
        <w:numPr>
          <w:ilvl w:val="0"/>
          <w:numId w:val="5"/>
        </w:num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F38FE2" w14:textId="77777777" w:rsidR="00196EF9" w:rsidRDefault="00196EF9" w:rsidP="00302226">
      <w:r>
        <w:separator/>
      </w:r>
    </w:p>
    <w:p w14:paraId="67E39FA0" w14:textId="77777777" w:rsidR="00196EF9" w:rsidRDefault="00196EF9" w:rsidP="00302226"/>
    <w:p w14:paraId="226FA4C1" w14:textId="77777777" w:rsidR="00196EF9" w:rsidRDefault="00196EF9" w:rsidP="00302226">
      <w:pPr>
        <w:pStyle w:val="ListParagraph"/>
        <w:numPr>
          <w:ilvl w:val="0"/>
          <w:numId w:val="5"/>
        </w:numPr>
      </w:pPr>
    </w:p>
  </w:footnote>
  <w:footnote w:type="continuationSeparator" w:id="0">
    <w:p w14:paraId="79CB8BB0" w14:textId="77777777" w:rsidR="00196EF9" w:rsidRDefault="00196EF9" w:rsidP="00302226">
      <w:r>
        <w:continuationSeparator/>
      </w:r>
    </w:p>
    <w:p w14:paraId="10BACBBD" w14:textId="77777777" w:rsidR="00196EF9" w:rsidRDefault="00196EF9" w:rsidP="00302226"/>
    <w:p w14:paraId="6926BB3E" w14:textId="77777777" w:rsidR="00196EF9" w:rsidRDefault="00196EF9" w:rsidP="00302226">
      <w:pPr>
        <w:pStyle w:val="ListParagraph"/>
        <w:numPr>
          <w:ilvl w:val="0"/>
          <w:numId w:val="5"/>
        </w:num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87A88" w14:textId="77777777" w:rsidR="00254667" w:rsidRDefault="00254667" w:rsidP="00302226">
    <w:pPr>
      <w:pStyle w:val="Header"/>
      <w:jc w:val="right"/>
      <w:rPr>
        <w:color w:val="7F7F7F" w:themeColor="background1" w:themeShade="7F"/>
        <w:spacing w:val="60"/>
      </w:rPr>
    </w:pPr>
    <w:r w:rsidRPr="009F46EA">
      <w:rPr>
        <w:noProof/>
      </w:rPr>
      <w:drawing>
        <wp:inline distT="0" distB="0" distL="0" distR="0" wp14:anchorId="3127BCDA" wp14:editId="5C84CCE9">
          <wp:extent cx="1536700" cy="470535"/>
          <wp:effectExtent l="0" t="0" r="6350" b="5715"/>
          <wp:docPr id="6" name="Picture 6" descr="The Seattle Department of Neighborhoods logo contains a blue and white profile outline of Chief Sealth on the left and &quot;Seattle Neighborhoods&quot; in black on the right." title="Seattle Department of Neighborhoo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ommunications\Brand Templates\DON\DON core mastheads\don_core_lrg_2016.05.13.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36700" cy="470535"/>
                  </a:xfrm>
                  <a:prstGeom prst="rect">
                    <a:avLst/>
                  </a:prstGeom>
                  <a:noFill/>
                  <a:ln>
                    <a:noFill/>
                  </a:ln>
                </pic:spPr>
              </pic:pic>
            </a:graphicData>
          </a:graphic>
        </wp:inline>
      </w:drawing>
    </w:r>
  </w:p>
  <w:p w14:paraId="3325FEF0" w14:textId="1C66C842" w:rsidR="005536E2" w:rsidRPr="008A70D3" w:rsidRDefault="0098546F" w:rsidP="005536E2">
    <w:pPr>
      <w:pStyle w:val="Header"/>
      <w:pBdr>
        <w:bottom w:val="single" w:sz="4" w:space="1" w:color="D9D9D9" w:themeColor="background1" w:themeShade="D9"/>
      </w:pBdr>
      <w:rPr>
        <w:b/>
        <w:bCs/>
        <w:noProof/>
      </w:rPr>
    </w:pPr>
    <w:sdt>
      <w:sdtPr>
        <w:rPr>
          <w:color w:val="7F7F7F" w:themeColor="background1" w:themeShade="7F"/>
          <w:spacing w:val="60"/>
        </w:rPr>
        <w:id w:val="-212889149"/>
        <w:docPartObj>
          <w:docPartGallery w:val="Page Numbers (Top of Page)"/>
          <w:docPartUnique/>
        </w:docPartObj>
      </w:sdtPr>
      <w:sdtEndPr>
        <w:rPr>
          <w:b/>
          <w:bCs/>
          <w:noProof/>
          <w:color w:val="auto"/>
          <w:spacing w:val="0"/>
        </w:rPr>
      </w:sdtEndPr>
      <w:sdtContent>
        <w:r w:rsidR="005536E2">
          <w:rPr>
            <w:b/>
            <w:color w:val="595959" w:themeColor="text1" w:themeTint="A6"/>
            <w:sz w:val="20"/>
            <w:szCs w:val="20"/>
          </w:rPr>
          <w:t>How to Conduct a Community Project</w:t>
        </w:r>
        <w:r w:rsidR="005536E2">
          <w:rPr>
            <w:b/>
            <w:color w:val="595959" w:themeColor="text1" w:themeTint="A6"/>
            <w:sz w:val="20"/>
            <w:szCs w:val="20"/>
          </w:rPr>
          <w:tab/>
        </w:r>
        <w:r w:rsidR="005536E2" w:rsidRPr="00153B93">
          <w:rPr>
            <w:color w:val="7F7F7F" w:themeColor="background1" w:themeShade="7F"/>
            <w:spacing w:val="60"/>
          </w:rPr>
          <w:tab/>
          <w:t>Page</w:t>
        </w:r>
        <w:r w:rsidR="005536E2" w:rsidRPr="00153B93">
          <w:t xml:space="preserve"> | </w:t>
        </w:r>
        <w:r w:rsidR="005536E2" w:rsidRPr="00153B93">
          <w:fldChar w:fldCharType="begin"/>
        </w:r>
        <w:r w:rsidR="005536E2" w:rsidRPr="00153B93">
          <w:instrText xml:space="preserve"> PAGE   \* MERGEFORMAT </w:instrText>
        </w:r>
        <w:r w:rsidR="005536E2" w:rsidRPr="00153B93">
          <w:fldChar w:fldCharType="separate"/>
        </w:r>
        <w:r w:rsidR="005536E2">
          <w:t>2</w:t>
        </w:r>
        <w:r w:rsidR="005536E2" w:rsidRPr="00153B93">
          <w:rPr>
            <w:b/>
            <w:bCs/>
            <w:noProof/>
          </w:rPr>
          <w:fldChar w:fldCharType="end"/>
        </w:r>
      </w:sdtContent>
    </w:sdt>
  </w:p>
  <w:p w14:paraId="48818C45" w14:textId="483C8002" w:rsidR="006444ED" w:rsidRPr="008A70D3" w:rsidRDefault="006444ED" w:rsidP="00302226">
    <w:pPr>
      <w:pStyle w:val="Header"/>
      <w:rPr>
        <w:bCs/>
        <w:noProof/>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4195C2" w14:textId="77777777" w:rsidR="00254667" w:rsidRDefault="00254667" w:rsidP="00302226">
    <w:pPr>
      <w:pStyle w:val="Title"/>
      <w:jc w:val="right"/>
    </w:pPr>
    <w:r w:rsidRPr="00153B93">
      <w:rPr>
        <w:noProof/>
      </w:rPr>
      <w:drawing>
        <wp:anchor distT="0" distB="0" distL="114300" distR="114300" simplePos="0" relativeHeight="251657216" behindDoc="0" locked="0" layoutInCell="1" allowOverlap="1" wp14:anchorId="6DB5FF0D" wp14:editId="3F610E52">
          <wp:simplePos x="0" y="0"/>
          <wp:positionH relativeFrom="column">
            <wp:posOffset>-112395</wp:posOffset>
          </wp:positionH>
          <wp:positionV relativeFrom="paragraph">
            <wp:posOffset>114300</wp:posOffset>
          </wp:positionV>
          <wp:extent cx="1356360" cy="1063625"/>
          <wp:effectExtent l="38100" t="57150" r="15240" b="1746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ommunications\Outreach and Engagement\Community Resource Hub\Web icons\Get-organized.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20586222">
                    <a:off x="0" y="0"/>
                    <a:ext cx="1356360" cy="106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46EA">
      <w:rPr>
        <w:noProof/>
        <w:sz w:val="20"/>
        <w:szCs w:val="20"/>
      </w:rPr>
      <w:drawing>
        <wp:inline distT="0" distB="0" distL="0" distR="0" wp14:anchorId="691A1DC5" wp14:editId="29F51092">
          <wp:extent cx="1536700" cy="470535"/>
          <wp:effectExtent l="0" t="0" r="6350" b="5715"/>
          <wp:docPr id="9" name="Picture 9" descr="The Seattle Department of Neighborhoods logo contains a blue and white profile outline of Chief Sealth on the left and &quot;Seattle Neighborhoods&quot; in black on the right." title="Seattle Department of Neighborhoo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ommunications\Brand Templates\DON\DON core mastheads\don_core_lrg_2016.05.13.jp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536700" cy="470535"/>
                  </a:xfrm>
                  <a:prstGeom prst="rect">
                    <a:avLst/>
                  </a:prstGeom>
                  <a:noFill/>
                  <a:ln>
                    <a:noFill/>
                  </a:ln>
                </pic:spPr>
              </pic:pic>
            </a:graphicData>
          </a:graphic>
        </wp:inline>
      </w:drawing>
    </w:r>
  </w:p>
  <w:p w14:paraId="57BB3B7C" w14:textId="77777777" w:rsidR="00715235" w:rsidRPr="00302226" w:rsidRDefault="00715235" w:rsidP="00302226">
    <w:pPr>
      <w:pStyle w:val="Title"/>
      <w:jc w:val="right"/>
    </w:pPr>
    <w:r w:rsidRPr="00302226">
      <w:t xml:space="preserve">How to Conduct </w:t>
    </w:r>
  </w:p>
  <w:p w14:paraId="2B1B2332" w14:textId="2E8FA50A" w:rsidR="00254667" w:rsidRPr="00302226" w:rsidRDefault="00715235" w:rsidP="00302226">
    <w:pPr>
      <w:pStyle w:val="Title"/>
      <w:jc w:val="right"/>
    </w:pPr>
    <w:r w:rsidRPr="00302226">
      <w:t>a Community Project</w:t>
    </w:r>
  </w:p>
  <w:p w14:paraId="4B220869" w14:textId="77777777" w:rsidR="00254667" w:rsidRDefault="00254667" w:rsidP="003022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E4982"/>
    <w:multiLevelType w:val="multilevel"/>
    <w:tmpl w:val="7BD0791E"/>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7C53E09"/>
    <w:multiLevelType w:val="hybridMultilevel"/>
    <w:tmpl w:val="2410F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A536C5"/>
    <w:multiLevelType w:val="hybridMultilevel"/>
    <w:tmpl w:val="C6986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9E56FB"/>
    <w:multiLevelType w:val="hybridMultilevel"/>
    <w:tmpl w:val="8E4C6892"/>
    <w:lvl w:ilvl="0" w:tplc="48B0DF5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D1D1034"/>
    <w:multiLevelType w:val="hybridMultilevel"/>
    <w:tmpl w:val="A84C0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60076B"/>
    <w:multiLevelType w:val="multilevel"/>
    <w:tmpl w:val="CEB488D8"/>
    <w:lvl w:ilvl="0">
      <w:start w:val="4"/>
      <w:numFmt w:val="decimal"/>
      <w:lvlText w:val="%1."/>
      <w:lvlJc w:val="left"/>
      <w:pPr>
        <w:tabs>
          <w:tab w:val="num" w:pos="720"/>
        </w:tabs>
        <w:ind w:left="720" w:hanging="360"/>
      </w:pPr>
      <w:rPr>
        <w:rFonts w:ascii="Arial" w:hAnsi="Arial" w:cs="Arial" w:hint="default"/>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rPr>
        <w:rFonts w:ascii="Arial" w:hAnsi="Arial" w:cs="Arial" w:hint="default"/>
        <w:b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D276151"/>
    <w:multiLevelType w:val="hybridMultilevel"/>
    <w:tmpl w:val="32D21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F96B2E"/>
    <w:multiLevelType w:val="hybridMultilevel"/>
    <w:tmpl w:val="1264D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3461BD"/>
    <w:multiLevelType w:val="hybridMultilevel"/>
    <w:tmpl w:val="9260E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C93CC8"/>
    <w:multiLevelType w:val="hybridMultilevel"/>
    <w:tmpl w:val="11ECF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BC4C90"/>
    <w:multiLevelType w:val="hybridMultilevel"/>
    <w:tmpl w:val="DE8AEA76"/>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05E22BD"/>
    <w:multiLevelType w:val="hybridMultilevel"/>
    <w:tmpl w:val="B9EC4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931D05"/>
    <w:multiLevelType w:val="multilevel"/>
    <w:tmpl w:val="1332D3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43EC78D9"/>
    <w:multiLevelType w:val="hybridMultilevel"/>
    <w:tmpl w:val="CF7C6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750DC6"/>
    <w:multiLevelType w:val="hybridMultilevel"/>
    <w:tmpl w:val="11FE8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BA688C"/>
    <w:multiLevelType w:val="hybridMultilevel"/>
    <w:tmpl w:val="47224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15841C7"/>
    <w:multiLevelType w:val="hybridMultilevel"/>
    <w:tmpl w:val="3E500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1"/>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7"/>
  </w:num>
  <w:num w:numId="9">
    <w:abstractNumId w:val="15"/>
  </w:num>
  <w:num w:numId="10">
    <w:abstractNumId w:val="3"/>
  </w:num>
  <w:num w:numId="11">
    <w:abstractNumId w:val="1"/>
  </w:num>
  <w:num w:numId="12">
    <w:abstractNumId w:val="10"/>
  </w:num>
  <w:num w:numId="13">
    <w:abstractNumId w:val="13"/>
  </w:num>
  <w:num w:numId="14">
    <w:abstractNumId w:val="4"/>
  </w:num>
  <w:num w:numId="15">
    <w:abstractNumId w:val="6"/>
  </w:num>
  <w:num w:numId="16">
    <w:abstractNumId w:val="9"/>
  </w:num>
  <w:num w:numId="17">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Oliver, Cate">
    <w15:presenceInfo w15:providerId="AD" w15:userId="S::cate.oliver@seattle.gov::8139325c-63e5-4eac-a2e7-a98c9ceb9c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trackRevision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D73"/>
    <w:rsid w:val="000A28C9"/>
    <w:rsid w:val="000C6C9F"/>
    <w:rsid w:val="000D6A5F"/>
    <w:rsid w:val="000E1A69"/>
    <w:rsid w:val="000E5171"/>
    <w:rsid w:val="00100D0A"/>
    <w:rsid w:val="00153B93"/>
    <w:rsid w:val="00196EF9"/>
    <w:rsid w:val="001E6E6F"/>
    <w:rsid w:val="001F031D"/>
    <w:rsid w:val="002365AB"/>
    <w:rsid w:val="00254667"/>
    <w:rsid w:val="00264D03"/>
    <w:rsid w:val="002654B0"/>
    <w:rsid w:val="00267D33"/>
    <w:rsid w:val="00273667"/>
    <w:rsid w:val="00296FD4"/>
    <w:rsid w:val="002C1670"/>
    <w:rsid w:val="002C1B73"/>
    <w:rsid w:val="00302226"/>
    <w:rsid w:val="00345E11"/>
    <w:rsid w:val="00351B9F"/>
    <w:rsid w:val="00390074"/>
    <w:rsid w:val="003E607F"/>
    <w:rsid w:val="00424223"/>
    <w:rsid w:val="0046199F"/>
    <w:rsid w:val="00472A29"/>
    <w:rsid w:val="00487148"/>
    <w:rsid w:val="004A2F38"/>
    <w:rsid w:val="00511464"/>
    <w:rsid w:val="00532F1A"/>
    <w:rsid w:val="005536E2"/>
    <w:rsid w:val="00560331"/>
    <w:rsid w:val="005B17B6"/>
    <w:rsid w:val="005C1260"/>
    <w:rsid w:val="005D6CF7"/>
    <w:rsid w:val="006018C2"/>
    <w:rsid w:val="00621352"/>
    <w:rsid w:val="006444ED"/>
    <w:rsid w:val="006A4721"/>
    <w:rsid w:val="006B1C15"/>
    <w:rsid w:val="006C3E09"/>
    <w:rsid w:val="00715235"/>
    <w:rsid w:val="0079127F"/>
    <w:rsid w:val="007A3741"/>
    <w:rsid w:val="007C6729"/>
    <w:rsid w:val="008109E8"/>
    <w:rsid w:val="008167B1"/>
    <w:rsid w:val="00825EFD"/>
    <w:rsid w:val="008330EA"/>
    <w:rsid w:val="00875982"/>
    <w:rsid w:val="00876FF2"/>
    <w:rsid w:val="008924CE"/>
    <w:rsid w:val="008A70D3"/>
    <w:rsid w:val="008C002C"/>
    <w:rsid w:val="00905ACB"/>
    <w:rsid w:val="00971916"/>
    <w:rsid w:val="0098546F"/>
    <w:rsid w:val="009C61BE"/>
    <w:rsid w:val="009D4BAB"/>
    <w:rsid w:val="009F035D"/>
    <w:rsid w:val="009F46EA"/>
    <w:rsid w:val="00A049F9"/>
    <w:rsid w:val="00A06D73"/>
    <w:rsid w:val="00A143D7"/>
    <w:rsid w:val="00AC6E76"/>
    <w:rsid w:val="00B238AA"/>
    <w:rsid w:val="00B421C3"/>
    <w:rsid w:val="00B81C4B"/>
    <w:rsid w:val="00BB44EE"/>
    <w:rsid w:val="00BD7588"/>
    <w:rsid w:val="00C00AE7"/>
    <w:rsid w:val="00C04774"/>
    <w:rsid w:val="00C45147"/>
    <w:rsid w:val="00C62020"/>
    <w:rsid w:val="00CB2007"/>
    <w:rsid w:val="00CB76A8"/>
    <w:rsid w:val="00CC39AC"/>
    <w:rsid w:val="00CE48F7"/>
    <w:rsid w:val="00D009DD"/>
    <w:rsid w:val="00D33349"/>
    <w:rsid w:val="00D41931"/>
    <w:rsid w:val="00D84682"/>
    <w:rsid w:val="00DF07AE"/>
    <w:rsid w:val="00E2508A"/>
    <w:rsid w:val="00E41D18"/>
    <w:rsid w:val="00E724AE"/>
    <w:rsid w:val="00ED257F"/>
    <w:rsid w:val="00F26C34"/>
    <w:rsid w:val="00F33236"/>
    <w:rsid w:val="00F40770"/>
    <w:rsid w:val="00F45323"/>
    <w:rsid w:val="00F65881"/>
    <w:rsid w:val="00FB66D8"/>
    <w:rsid w:val="00FC154E"/>
    <w:rsid w:val="00FC6823"/>
    <w:rsid w:val="00FE141D"/>
    <w:rsid w:val="00FF6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7B983EC"/>
  <w15:chartTrackingRefBased/>
  <w15:docId w15:val="{0761DD94-BD90-40CB-A5B9-CF2797F69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2226"/>
    <w:pPr>
      <w:spacing w:after="0"/>
    </w:pPr>
    <w:rPr>
      <w:rFonts w:ascii="Arial" w:hAnsi="Arial" w:cs="Arial"/>
    </w:rPr>
  </w:style>
  <w:style w:type="paragraph" w:styleId="Heading1">
    <w:name w:val="heading 1"/>
    <w:basedOn w:val="Normal"/>
    <w:next w:val="Normal"/>
    <w:link w:val="Heading1Char"/>
    <w:uiPriority w:val="9"/>
    <w:qFormat/>
    <w:rsid w:val="008A70D3"/>
    <w:pPr>
      <w:keepNext/>
      <w:keepLines/>
      <w:spacing w:before="240"/>
      <w:outlineLvl w:val="0"/>
    </w:pPr>
    <w:rPr>
      <w:rFonts w:eastAsiaTheme="majorEastAsia"/>
      <w:b/>
      <w:color w:val="3333CC"/>
      <w:sz w:val="32"/>
      <w:szCs w:val="32"/>
    </w:rPr>
  </w:style>
  <w:style w:type="paragraph" w:styleId="Heading2">
    <w:name w:val="heading 2"/>
    <w:basedOn w:val="Normal"/>
    <w:next w:val="Normal"/>
    <w:link w:val="Heading2Char"/>
    <w:uiPriority w:val="9"/>
    <w:unhideWhenUsed/>
    <w:qFormat/>
    <w:rsid w:val="00100D0A"/>
    <w:pPr>
      <w:spacing w:line="240" w:lineRule="auto"/>
      <w:outlineLvl w:val="1"/>
    </w:pPr>
    <w:rPr>
      <w:rFonts w:eastAsia="Calibri"/>
      <w:b/>
      <w:bCs/>
      <w:color w:val="3333CC"/>
    </w:rPr>
  </w:style>
  <w:style w:type="paragraph" w:styleId="Heading3">
    <w:name w:val="heading 3"/>
    <w:basedOn w:val="Normal"/>
    <w:next w:val="Normal"/>
    <w:link w:val="Heading3Char"/>
    <w:uiPriority w:val="9"/>
    <w:unhideWhenUsed/>
    <w:qFormat/>
    <w:rsid w:val="00351B9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351B9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51B9F"/>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6D73"/>
    <w:pPr>
      <w:tabs>
        <w:tab w:val="center" w:pos="4680"/>
        <w:tab w:val="right" w:pos="9360"/>
      </w:tabs>
      <w:spacing w:line="240" w:lineRule="auto"/>
    </w:pPr>
  </w:style>
  <w:style w:type="character" w:customStyle="1" w:styleId="HeaderChar">
    <w:name w:val="Header Char"/>
    <w:basedOn w:val="DefaultParagraphFont"/>
    <w:link w:val="Header"/>
    <w:uiPriority w:val="99"/>
    <w:rsid w:val="00A06D73"/>
  </w:style>
  <w:style w:type="paragraph" w:styleId="Footer">
    <w:name w:val="footer"/>
    <w:basedOn w:val="Normal"/>
    <w:link w:val="FooterChar"/>
    <w:uiPriority w:val="99"/>
    <w:unhideWhenUsed/>
    <w:rsid w:val="00A06D73"/>
    <w:pPr>
      <w:tabs>
        <w:tab w:val="center" w:pos="4680"/>
        <w:tab w:val="right" w:pos="9360"/>
      </w:tabs>
      <w:spacing w:line="240" w:lineRule="auto"/>
    </w:pPr>
  </w:style>
  <w:style w:type="character" w:customStyle="1" w:styleId="FooterChar">
    <w:name w:val="Footer Char"/>
    <w:basedOn w:val="DefaultParagraphFont"/>
    <w:link w:val="Footer"/>
    <w:uiPriority w:val="99"/>
    <w:rsid w:val="00A06D73"/>
  </w:style>
  <w:style w:type="paragraph" w:customStyle="1" w:styleId="Default">
    <w:name w:val="Default"/>
    <w:rsid w:val="00A06D73"/>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351B9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1B9F"/>
    <w:rPr>
      <w:rFonts w:ascii="Segoe UI" w:hAnsi="Segoe UI" w:cs="Segoe UI"/>
      <w:sz w:val="18"/>
      <w:szCs w:val="18"/>
    </w:rPr>
  </w:style>
  <w:style w:type="character" w:customStyle="1" w:styleId="Heading2Char">
    <w:name w:val="Heading 2 Char"/>
    <w:basedOn w:val="DefaultParagraphFont"/>
    <w:link w:val="Heading2"/>
    <w:uiPriority w:val="9"/>
    <w:rsid w:val="00100D0A"/>
    <w:rPr>
      <w:rFonts w:ascii="Arial" w:eastAsia="Calibri" w:hAnsi="Arial" w:cs="Arial"/>
      <w:b/>
      <w:bCs/>
      <w:color w:val="3333CC"/>
    </w:rPr>
  </w:style>
  <w:style w:type="character" w:customStyle="1" w:styleId="Heading1Char">
    <w:name w:val="Heading 1 Char"/>
    <w:basedOn w:val="DefaultParagraphFont"/>
    <w:link w:val="Heading1"/>
    <w:uiPriority w:val="9"/>
    <w:rsid w:val="008A70D3"/>
    <w:rPr>
      <w:rFonts w:ascii="Arial" w:eastAsiaTheme="majorEastAsia" w:hAnsi="Arial" w:cs="Arial"/>
      <w:b/>
      <w:color w:val="3333CC"/>
      <w:sz w:val="32"/>
      <w:szCs w:val="32"/>
    </w:rPr>
  </w:style>
  <w:style w:type="character" w:customStyle="1" w:styleId="Heading3Char">
    <w:name w:val="Heading 3 Char"/>
    <w:basedOn w:val="DefaultParagraphFont"/>
    <w:link w:val="Heading3"/>
    <w:uiPriority w:val="9"/>
    <w:rsid w:val="00351B9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351B9F"/>
    <w:rPr>
      <w:rFonts w:asciiTheme="majorHAnsi" w:eastAsiaTheme="majorEastAsia" w:hAnsiTheme="majorHAnsi" w:cstheme="majorBidi"/>
      <w:i/>
      <w:iCs/>
      <w:color w:val="2F5496" w:themeColor="accent1" w:themeShade="BF"/>
    </w:rPr>
  </w:style>
  <w:style w:type="paragraph" w:styleId="Title">
    <w:name w:val="Title"/>
    <w:next w:val="Normal"/>
    <w:link w:val="TitleChar"/>
    <w:uiPriority w:val="10"/>
    <w:qFormat/>
    <w:rsid w:val="00302226"/>
    <w:pPr>
      <w:spacing w:after="0" w:line="240" w:lineRule="auto"/>
      <w:contextualSpacing/>
    </w:pPr>
    <w:rPr>
      <w:rFonts w:ascii="Arial" w:eastAsiaTheme="majorEastAsia" w:hAnsi="Arial" w:cstheme="majorBidi"/>
      <w:b/>
      <w:spacing w:val="-10"/>
      <w:kern w:val="28"/>
      <w:sz w:val="40"/>
      <w:szCs w:val="56"/>
    </w:rPr>
  </w:style>
  <w:style w:type="character" w:customStyle="1" w:styleId="TitleChar">
    <w:name w:val="Title Char"/>
    <w:basedOn w:val="DefaultParagraphFont"/>
    <w:link w:val="Title"/>
    <w:uiPriority w:val="10"/>
    <w:rsid w:val="00302226"/>
    <w:rPr>
      <w:rFonts w:ascii="Arial" w:eastAsiaTheme="majorEastAsia" w:hAnsi="Arial" w:cstheme="majorBidi"/>
      <w:b/>
      <w:spacing w:val="-10"/>
      <w:kern w:val="28"/>
      <w:sz w:val="40"/>
      <w:szCs w:val="56"/>
    </w:rPr>
  </w:style>
  <w:style w:type="character" w:customStyle="1" w:styleId="Heading5Char">
    <w:name w:val="Heading 5 Char"/>
    <w:basedOn w:val="DefaultParagraphFont"/>
    <w:link w:val="Heading5"/>
    <w:uiPriority w:val="9"/>
    <w:rsid w:val="00351B9F"/>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unhideWhenUsed/>
    <w:rsid w:val="00153B93"/>
    <w:rPr>
      <w:color w:val="0563C1" w:themeColor="hyperlink"/>
      <w:u w:val="single"/>
    </w:rPr>
  </w:style>
  <w:style w:type="character" w:styleId="UnresolvedMention">
    <w:name w:val="Unresolved Mention"/>
    <w:basedOn w:val="DefaultParagraphFont"/>
    <w:uiPriority w:val="99"/>
    <w:semiHidden/>
    <w:unhideWhenUsed/>
    <w:rsid w:val="00153B93"/>
    <w:rPr>
      <w:color w:val="808080"/>
      <w:shd w:val="clear" w:color="auto" w:fill="E6E6E6"/>
    </w:rPr>
  </w:style>
  <w:style w:type="paragraph" w:styleId="ListParagraph">
    <w:name w:val="List Paragraph"/>
    <w:basedOn w:val="Normal"/>
    <w:uiPriority w:val="34"/>
    <w:qFormat/>
    <w:rsid w:val="00472A29"/>
    <w:pPr>
      <w:ind w:left="720"/>
      <w:contextualSpacing/>
    </w:pPr>
  </w:style>
  <w:style w:type="character" w:styleId="FollowedHyperlink">
    <w:name w:val="FollowedHyperlink"/>
    <w:basedOn w:val="DefaultParagraphFont"/>
    <w:uiPriority w:val="99"/>
    <w:semiHidden/>
    <w:unhideWhenUsed/>
    <w:rsid w:val="00971916"/>
    <w:rPr>
      <w:color w:val="954F72" w:themeColor="followedHyperlink"/>
      <w:u w:val="single"/>
    </w:rPr>
  </w:style>
  <w:style w:type="table" w:styleId="TableGrid">
    <w:name w:val="Table Grid"/>
    <w:basedOn w:val="TableNormal"/>
    <w:uiPriority w:val="39"/>
    <w:rsid w:val="004242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02226"/>
    <w:pPr>
      <w:spacing w:after="0" w:line="240" w:lineRule="auto"/>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2155579">
      <w:bodyDiv w:val="1"/>
      <w:marLeft w:val="0"/>
      <w:marRight w:val="0"/>
      <w:marTop w:val="0"/>
      <w:marBottom w:val="0"/>
      <w:divBdr>
        <w:top w:val="none" w:sz="0" w:space="0" w:color="auto"/>
        <w:left w:val="none" w:sz="0" w:space="0" w:color="auto"/>
        <w:bottom w:val="none" w:sz="0" w:space="0" w:color="auto"/>
        <w:right w:val="none" w:sz="0" w:space="0" w:color="auto"/>
      </w:divBdr>
    </w:div>
    <w:div w:id="251210102">
      <w:bodyDiv w:val="1"/>
      <w:marLeft w:val="0"/>
      <w:marRight w:val="0"/>
      <w:marTop w:val="0"/>
      <w:marBottom w:val="0"/>
      <w:divBdr>
        <w:top w:val="none" w:sz="0" w:space="0" w:color="auto"/>
        <w:left w:val="none" w:sz="0" w:space="0" w:color="auto"/>
        <w:bottom w:val="none" w:sz="0" w:space="0" w:color="auto"/>
        <w:right w:val="none" w:sz="0" w:space="0" w:color="auto"/>
      </w:divBdr>
    </w:div>
    <w:div w:id="318776589">
      <w:bodyDiv w:val="1"/>
      <w:marLeft w:val="0"/>
      <w:marRight w:val="0"/>
      <w:marTop w:val="0"/>
      <w:marBottom w:val="0"/>
      <w:divBdr>
        <w:top w:val="none" w:sz="0" w:space="0" w:color="auto"/>
        <w:left w:val="none" w:sz="0" w:space="0" w:color="auto"/>
        <w:bottom w:val="none" w:sz="0" w:space="0" w:color="auto"/>
        <w:right w:val="none" w:sz="0" w:space="0" w:color="auto"/>
      </w:divBdr>
    </w:div>
    <w:div w:id="354354354">
      <w:bodyDiv w:val="1"/>
      <w:marLeft w:val="0"/>
      <w:marRight w:val="0"/>
      <w:marTop w:val="0"/>
      <w:marBottom w:val="0"/>
      <w:divBdr>
        <w:top w:val="none" w:sz="0" w:space="0" w:color="auto"/>
        <w:left w:val="none" w:sz="0" w:space="0" w:color="auto"/>
        <w:bottom w:val="none" w:sz="0" w:space="0" w:color="auto"/>
        <w:right w:val="none" w:sz="0" w:space="0" w:color="auto"/>
      </w:divBdr>
    </w:div>
    <w:div w:id="362555911">
      <w:bodyDiv w:val="1"/>
      <w:marLeft w:val="0"/>
      <w:marRight w:val="0"/>
      <w:marTop w:val="0"/>
      <w:marBottom w:val="0"/>
      <w:divBdr>
        <w:top w:val="none" w:sz="0" w:space="0" w:color="auto"/>
        <w:left w:val="none" w:sz="0" w:space="0" w:color="auto"/>
        <w:bottom w:val="none" w:sz="0" w:space="0" w:color="auto"/>
        <w:right w:val="none" w:sz="0" w:space="0" w:color="auto"/>
      </w:divBdr>
    </w:div>
    <w:div w:id="533613179">
      <w:bodyDiv w:val="1"/>
      <w:marLeft w:val="0"/>
      <w:marRight w:val="0"/>
      <w:marTop w:val="0"/>
      <w:marBottom w:val="0"/>
      <w:divBdr>
        <w:top w:val="none" w:sz="0" w:space="0" w:color="auto"/>
        <w:left w:val="none" w:sz="0" w:space="0" w:color="auto"/>
        <w:bottom w:val="none" w:sz="0" w:space="0" w:color="auto"/>
        <w:right w:val="none" w:sz="0" w:space="0" w:color="auto"/>
      </w:divBdr>
    </w:div>
    <w:div w:id="760220897">
      <w:bodyDiv w:val="1"/>
      <w:marLeft w:val="0"/>
      <w:marRight w:val="0"/>
      <w:marTop w:val="0"/>
      <w:marBottom w:val="0"/>
      <w:divBdr>
        <w:top w:val="none" w:sz="0" w:space="0" w:color="auto"/>
        <w:left w:val="none" w:sz="0" w:space="0" w:color="auto"/>
        <w:bottom w:val="none" w:sz="0" w:space="0" w:color="auto"/>
        <w:right w:val="none" w:sz="0" w:space="0" w:color="auto"/>
      </w:divBdr>
    </w:div>
    <w:div w:id="955453865">
      <w:bodyDiv w:val="1"/>
      <w:marLeft w:val="0"/>
      <w:marRight w:val="0"/>
      <w:marTop w:val="0"/>
      <w:marBottom w:val="0"/>
      <w:divBdr>
        <w:top w:val="none" w:sz="0" w:space="0" w:color="auto"/>
        <w:left w:val="none" w:sz="0" w:space="0" w:color="auto"/>
        <w:bottom w:val="none" w:sz="0" w:space="0" w:color="auto"/>
        <w:right w:val="none" w:sz="0" w:space="0" w:color="auto"/>
      </w:divBdr>
    </w:div>
    <w:div w:id="1000231155">
      <w:bodyDiv w:val="1"/>
      <w:marLeft w:val="0"/>
      <w:marRight w:val="0"/>
      <w:marTop w:val="0"/>
      <w:marBottom w:val="0"/>
      <w:divBdr>
        <w:top w:val="none" w:sz="0" w:space="0" w:color="auto"/>
        <w:left w:val="none" w:sz="0" w:space="0" w:color="auto"/>
        <w:bottom w:val="none" w:sz="0" w:space="0" w:color="auto"/>
        <w:right w:val="none" w:sz="0" w:space="0" w:color="auto"/>
      </w:divBdr>
    </w:div>
    <w:div w:id="1078551352">
      <w:bodyDiv w:val="1"/>
      <w:marLeft w:val="0"/>
      <w:marRight w:val="0"/>
      <w:marTop w:val="0"/>
      <w:marBottom w:val="0"/>
      <w:divBdr>
        <w:top w:val="none" w:sz="0" w:space="0" w:color="auto"/>
        <w:left w:val="none" w:sz="0" w:space="0" w:color="auto"/>
        <w:bottom w:val="none" w:sz="0" w:space="0" w:color="auto"/>
        <w:right w:val="none" w:sz="0" w:space="0" w:color="auto"/>
      </w:divBdr>
    </w:div>
    <w:div w:id="1134324855">
      <w:bodyDiv w:val="1"/>
      <w:marLeft w:val="0"/>
      <w:marRight w:val="0"/>
      <w:marTop w:val="0"/>
      <w:marBottom w:val="0"/>
      <w:divBdr>
        <w:top w:val="none" w:sz="0" w:space="0" w:color="auto"/>
        <w:left w:val="none" w:sz="0" w:space="0" w:color="auto"/>
        <w:bottom w:val="none" w:sz="0" w:space="0" w:color="auto"/>
        <w:right w:val="none" w:sz="0" w:space="0" w:color="auto"/>
      </w:divBdr>
    </w:div>
    <w:div w:id="1285772994">
      <w:bodyDiv w:val="1"/>
      <w:marLeft w:val="0"/>
      <w:marRight w:val="0"/>
      <w:marTop w:val="0"/>
      <w:marBottom w:val="0"/>
      <w:divBdr>
        <w:top w:val="none" w:sz="0" w:space="0" w:color="auto"/>
        <w:left w:val="none" w:sz="0" w:space="0" w:color="auto"/>
        <w:bottom w:val="none" w:sz="0" w:space="0" w:color="auto"/>
        <w:right w:val="none" w:sz="0" w:space="0" w:color="auto"/>
      </w:divBdr>
    </w:div>
    <w:div w:id="1346202422">
      <w:bodyDiv w:val="1"/>
      <w:marLeft w:val="0"/>
      <w:marRight w:val="0"/>
      <w:marTop w:val="0"/>
      <w:marBottom w:val="0"/>
      <w:divBdr>
        <w:top w:val="none" w:sz="0" w:space="0" w:color="auto"/>
        <w:left w:val="none" w:sz="0" w:space="0" w:color="auto"/>
        <w:bottom w:val="none" w:sz="0" w:space="0" w:color="auto"/>
        <w:right w:val="none" w:sz="0" w:space="0" w:color="auto"/>
      </w:divBdr>
    </w:div>
    <w:div w:id="1417707404">
      <w:bodyDiv w:val="1"/>
      <w:marLeft w:val="0"/>
      <w:marRight w:val="0"/>
      <w:marTop w:val="0"/>
      <w:marBottom w:val="0"/>
      <w:divBdr>
        <w:top w:val="none" w:sz="0" w:space="0" w:color="auto"/>
        <w:left w:val="none" w:sz="0" w:space="0" w:color="auto"/>
        <w:bottom w:val="none" w:sz="0" w:space="0" w:color="auto"/>
        <w:right w:val="none" w:sz="0" w:space="0" w:color="auto"/>
      </w:divBdr>
    </w:div>
    <w:div w:id="1694651309">
      <w:bodyDiv w:val="1"/>
      <w:marLeft w:val="0"/>
      <w:marRight w:val="0"/>
      <w:marTop w:val="0"/>
      <w:marBottom w:val="0"/>
      <w:divBdr>
        <w:top w:val="none" w:sz="0" w:space="0" w:color="auto"/>
        <w:left w:val="none" w:sz="0" w:space="0" w:color="auto"/>
        <w:bottom w:val="none" w:sz="0" w:space="0" w:color="auto"/>
        <w:right w:val="none" w:sz="0" w:space="0" w:color="auto"/>
      </w:divBdr>
    </w:div>
    <w:div w:id="1739009143">
      <w:bodyDiv w:val="1"/>
      <w:marLeft w:val="0"/>
      <w:marRight w:val="0"/>
      <w:marTop w:val="0"/>
      <w:marBottom w:val="0"/>
      <w:divBdr>
        <w:top w:val="none" w:sz="0" w:space="0" w:color="auto"/>
        <w:left w:val="none" w:sz="0" w:space="0" w:color="auto"/>
        <w:bottom w:val="none" w:sz="0" w:space="0" w:color="auto"/>
        <w:right w:val="none" w:sz="0" w:space="0" w:color="auto"/>
      </w:divBdr>
    </w:div>
    <w:div w:id="1741250118">
      <w:bodyDiv w:val="1"/>
      <w:marLeft w:val="0"/>
      <w:marRight w:val="0"/>
      <w:marTop w:val="0"/>
      <w:marBottom w:val="0"/>
      <w:divBdr>
        <w:top w:val="none" w:sz="0" w:space="0" w:color="auto"/>
        <w:left w:val="none" w:sz="0" w:space="0" w:color="auto"/>
        <w:bottom w:val="none" w:sz="0" w:space="0" w:color="auto"/>
        <w:right w:val="none" w:sz="0" w:space="0" w:color="auto"/>
      </w:divBdr>
    </w:div>
    <w:div w:id="1780290978">
      <w:bodyDiv w:val="1"/>
      <w:marLeft w:val="0"/>
      <w:marRight w:val="0"/>
      <w:marTop w:val="0"/>
      <w:marBottom w:val="0"/>
      <w:divBdr>
        <w:top w:val="none" w:sz="0" w:space="0" w:color="auto"/>
        <w:left w:val="none" w:sz="0" w:space="0" w:color="auto"/>
        <w:bottom w:val="none" w:sz="0" w:space="0" w:color="auto"/>
        <w:right w:val="none" w:sz="0" w:space="0" w:color="auto"/>
      </w:divBdr>
    </w:div>
    <w:div w:id="1798181326">
      <w:bodyDiv w:val="1"/>
      <w:marLeft w:val="0"/>
      <w:marRight w:val="0"/>
      <w:marTop w:val="0"/>
      <w:marBottom w:val="0"/>
      <w:divBdr>
        <w:top w:val="none" w:sz="0" w:space="0" w:color="auto"/>
        <w:left w:val="none" w:sz="0" w:space="0" w:color="auto"/>
        <w:bottom w:val="none" w:sz="0" w:space="0" w:color="auto"/>
        <w:right w:val="none" w:sz="0" w:space="0" w:color="auto"/>
      </w:divBdr>
    </w:div>
    <w:div w:id="1828662934">
      <w:bodyDiv w:val="1"/>
      <w:marLeft w:val="0"/>
      <w:marRight w:val="0"/>
      <w:marTop w:val="0"/>
      <w:marBottom w:val="0"/>
      <w:divBdr>
        <w:top w:val="none" w:sz="0" w:space="0" w:color="auto"/>
        <w:left w:val="none" w:sz="0" w:space="0" w:color="auto"/>
        <w:bottom w:val="none" w:sz="0" w:space="0" w:color="auto"/>
        <w:right w:val="none" w:sz="0" w:space="0" w:color="auto"/>
      </w:divBdr>
    </w:div>
    <w:div w:id="1940748702">
      <w:bodyDiv w:val="1"/>
      <w:marLeft w:val="0"/>
      <w:marRight w:val="0"/>
      <w:marTop w:val="0"/>
      <w:marBottom w:val="0"/>
      <w:divBdr>
        <w:top w:val="none" w:sz="0" w:space="0" w:color="auto"/>
        <w:left w:val="none" w:sz="0" w:space="0" w:color="auto"/>
        <w:bottom w:val="none" w:sz="0" w:space="0" w:color="auto"/>
        <w:right w:val="none" w:sz="0" w:space="0" w:color="auto"/>
      </w:divBdr>
    </w:div>
    <w:div w:id="1991248989">
      <w:bodyDiv w:val="1"/>
      <w:marLeft w:val="0"/>
      <w:marRight w:val="0"/>
      <w:marTop w:val="0"/>
      <w:marBottom w:val="0"/>
      <w:divBdr>
        <w:top w:val="none" w:sz="0" w:space="0" w:color="auto"/>
        <w:left w:val="none" w:sz="0" w:space="0" w:color="auto"/>
        <w:bottom w:val="none" w:sz="0" w:space="0" w:color="auto"/>
        <w:right w:val="none" w:sz="0" w:space="0" w:color="auto"/>
      </w:divBdr>
    </w:div>
    <w:div w:id="1991396548">
      <w:bodyDiv w:val="1"/>
      <w:marLeft w:val="0"/>
      <w:marRight w:val="0"/>
      <w:marTop w:val="0"/>
      <w:marBottom w:val="0"/>
      <w:divBdr>
        <w:top w:val="none" w:sz="0" w:space="0" w:color="auto"/>
        <w:left w:val="none" w:sz="0" w:space="0" w:color="auto"/>
        <w:bottom w:val="none" w:sz="0" w:space="0" w:color="auto"/>
        <w:right w:val="none" w:sz="0" w:space="0" w:color="auto"/>
      </w:divBdr>
    </w:div>
    <w:div w:id="2072924398">
      <w:bodyDiv w:val="1"/>
      <w:marLeft w:val="0"/>
      <w:marRight w:val="0"/>
      <w:marTop w:val="0"/>
      <w:marBottom w:val="0"/>
      <w:divBdr>
        <w:top w:val="none" w:sz="0" w:space="0" w:color="auto"/>
        <w:left w:val="none" w:sz="0" w:space="0" w:color="auto"/>
        <w:bottom w:val="none" w:sz="0" w:space="0" w:color="auto"/>
        <w:right w:val="none" w:sz="0" w:space="0" w:color="auto"/>
      </w:divBdr>
      <w:divsChild>
        <w:div w:id="2873231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hyperlink" Target="http://www.seattle.gov/services-and-information/grants-and-funding"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Pages>
  <Words>1369</Words>
  <Characters>7808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Jenkins, Laura</dc:creator>
  <cp:keywords/>
  <dc:description/>
  <cp:lastModifiedBy>Oliver, Cate</cp:lastModifiedBy>
  <cp:revision>4</cp:revision>
  <cp:lastPrinted>2017-11-02T23:14:00Z</cp:lastPrinted>
  <dcterms:created xsi:type="dcterms:W3CDTF">2018-05-24T22:27:00Z</dcterms:created>
  <dcterms:modified xsi:type="dcterms:W3CDTF">2020-09-21T17:37:00Z</dcterms:modified>
</cp:coreProperties>
</file>